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19F6AB" w14:textId="77777777" w:rsidR="00544D50" w:rsidRDefault="00544D50" w:rsidP="00301297">
      <w:pPr>
        <w:spacing w:after="0" w:line="240" w:lineRule="auto"/>
        <w:jc w:val="center"/>
        <w:rPr>
          <w:rFonts w:ascii="Times New Roman" w:eastAsia="Times New Roman" w:hAnsi="Times New Roman" w:cs="Times New Roman"/>
          <w:b/>
          <w:bCs/>
          <w:color w:val="000000" w:themeColor="text1"/>
          <w:sz w:val="24"/>
          <w:szCs w:val="24"/>
          <w:lang w:eastAsia="ru-RU"/>
        </w:rPr>
      </w:pPr>
    </w:p>
    <w:p w14:paraId="7718D017" w14:textId="77777777" w:rsidR="00301297" w:rsidRPr="00544D50" w:rsidRDefault="00301297" w:rsidP="00301297">
      <w:pPr>
        <w:spacing w:after="0" w:line="240" w:lineRule="auto"/>
        <w:jc w:val="center"/>
        <w:rPr>
          <w:rFonts w:ascii="Times New Roman" w:eastAsia="Times New Roman" w:hAnsi="Times New Roman" w:cs="Times New Roman"/>
          <w:color w:val="000000" w:themeColor="text1"/>
          <w:sz w:val="24"/>
          <w:szCs w:val="24"/>
          <w:lang w:eastAsia="ru-RU"/>
        </w:rPr>
      </w:pPr>
      <w:r w:rsidRPr="00544D50">
        <w:rPr>
          <w:rFonts w:ascii="Times New Roman" w:eastAsia="Times New Roman" w:hAnsi="Times New Roman" w:cs="Times New Roman"/>
          <w:b/>
          <w:bCs/>
          <w:color w:val="000000" w:themeColor="text1"/>
          <w:sz w:val="24"/>
          <w:szCs w:val="24"/>
          <w:lang w:eastAsia="ru-RU"/>
        </w:rPr>
        <w:t>Правила бонусной программы</w:t>
      </w:r>
    </w:p>
    <w:p w14:paraId="0DF3F79F" w14:textId="77777777" w:rsidR="00301297" w:rsidRPr="00544D50" w:rsidRDefault="00301297" w:rsidP="00301297">
      <w:pPr>
        <w:spacing w:after="300" w:line="240" w:lineRule="auto"/>
        <w:jc w:val="center"/>
        <w:rPr>
          <w:rFonts w:ascii="Times New Roman" w:eastAsia="Times New Roman" w:hAnsi="Times New Roman" w:cs="Times New Roman"/>
          <w:color w:val="000000" w:themeColor="text1"/>
          <w:sz w:val="24"/>
          <w:szCs w:val="24"/>
          <w:lang w:eastAsia="ru-RU"/>
        </w:rPr>
      </w:pPr>
      <w:r w:rsidRPr="00544D50">
        <w:rPr>
          <w:rFonts w:ascii="Times New Roman" w:eastAsia="Times New Roman" w:hAnsi="Times New Roman" w:cs="Times New Roman"/>
          <w:b/>
          <w:bCs/>
          <w:color w:val="000000" w:themeColor="text1"/>
          <w:sz w:val="24"/>
          <w:szCs w:val="24"/>
          <w:lang w:eastAsia="ru-RU"/>
        </w:rPr>
        <w:t>в офтальмологических клиниках «ЭКСИМЕР»</w:t>
      </w:r>
    </w:p>
    <w:p w14:paraId="636F4C93" w14:textId="77777777" w:rsidR="00C7453D" w:rsidRPr="00544D50" w:rsidRDefault="00C7453D" w:rsidP="00C7453D">
      <w:pPr>
        <w:shd w:val="clear" w:color="auto" w:fill="FFFFFF"/>
        <w:spacing w:after="0" w:line="240" w:lineRule="auto"/>
        <w:ind w:firstLine="284"/>
        <w:jc w:val="both"/>
        <w:rPr>
          <w:rFonts w:ascii="Times New Roman" w:eastAsia="Times New Roman" w:hAnsi="Times New Roman" w:cs="Times New Roman"/>
          <w:color w:val="000000" w:themeColor="text1"/>
          <w:sz w:val="23"/>
          <w:szCs w:val="23"/>
          <w:highlight w:val="yellow"/>
          <w:lang w:eastAsia="ru-RU"/>
        </w:rPr>
      </w:pPr>
    </w:p>
    <w:p w14:paraId="3FD99DFC" w14:textId="77777777" w:rsidR="00B60C78" w:rsidRPr="00544D50" w:rsidRDefault="00C7453D" w:rsidP="00B60C78">
      <w:pPr>
        <w:shd w:val="clear" w:color="auto" w:fill="FFFFFF"/>
        <w:spacing w:after="0" w:line="240" w:lineRule="auto"/>
        <w:ind w:firstLine="284"/>
        <w:jc w:val="both"/>
        <w:rPr>
          <w:rFonts w:ascii="Times New Roman" w:eastAsia="Times New Roman" w:hAnsi="Times New Roman" w:cs="Times New Roman"/>
          <w:b/>
          <w:color w:val="000000" w:themeColor="text1"/>
          <w:sz w:val="23"/>
          <w:szCs w:val="23"/>
          <w:lang w:eastAsia="ru-RU"/>
        </w:rPr>
      </w:pPr>
      <w:r w:rsidRPr="00544D50">
        <w:rPr>
          <w:rFonts w:ascii="Times New Roman" w:eastAsia="Times New Roman" w:hAnsi="Times New Roman" w:cs="Times New Roman"/>
          <w:b/>
          <w:color w:val="000000" w:themeColor="text1"/>
          <w:sz w:val="23"/>
          <w:szCs w:val="23"/>
          <w:lang w:eastAsia="ru-RU"/>
        </w:rPr>
        <w:t>1. ОБЩИЕ ПОЛОЖЕНИЯ, ТЕРМИНЫ И ОПРЕДЕЛЕНИЯ</w:t>
      </w:r>
    </w:p>
    <w:p w14:paraId="1A8EACAF" w14:textId="77777777" w:rsidR="00B60C78" w:rsidRPr="00544D50" w:rsidRDefault="00B60C78" w:rsidP="00B60C78">
      <w:pPr>
        <w:shd w:val="clear" w:color="auto" w:fill="FFFFFF"/>
        <w:spacing w:after="0" w:line="240" w:lineRule="auto"/>
        <w:ind w:firstLine="284"/>
        <w:jc w:val="both"/>
        <w:rPr>
          <w:rFonts w:ascii="Times New Roman" w:eastAsia="Times New Roman" w:hAnsi="Times New Roman" w:cs="Times New Roman"/>
          <w:b/>
          <w:color w:val="000000" w:themeColor="text1"/>
          <w:sz w:val="23"/>
          <w:szCs w:val="23"/>
          <w:lang w:eastAsia="ru-RU"/>
        </w:rPr>
      </w:pPr>
    </w:p>
    <w:p w14:paraId="6E836AC5" w14:textId="77777777" w:rsidR="00C967B6" w:rsidRPr="00544D50" w:rsidRDefault="00F96926" w:rsidP="00B60C78">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1.1.</w:t>
      </w:r>
      <w:r w:rsidR="007556D8" w:rsidRPr="00544D50">
        <w:rPr>
          <w:rFonts w:ascii="Times New Roman" w:eastAsia="Times New Roman" w:hAnsi="Times New Roman" w:cs="Times New Roman"/>
          <w:color w:val="000000" w:themeColor="text1"/>
          <w:sz w:val="23"/>
          <w:szCs w:val="23"/>
          <w:lang w:eastAsia="ru-RU"/>
        </w:rPr>
        <w:t>Целью Бонусной программы является повышение доступности медицинских услуг, обеспечение комфортных условий взаимодействия с пациентами, а также формирование долгосрочных отношений между пациентами и Клиникой «ЭКСИМЕР».</w:t>
      </w:r>
    </w:p>
    <w:p w14:paraId="42A4066C" w14:textId="77777777" w:rsidR="00B60C78" w:rsidRPr="00544D50" w:rsidRDefault="00B60C78" w:rsidP="00B60C78">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p>
    <w:p w14:paraId="299724A5" w14:textId="39F6C307" w:rsidR="00894B6F" w:rsidRPr="00544D50" w:rsidRDefault="00585F9B" w:rsidP="00585F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b/>
          <w:bCs/>
          <w:color w:val="000000" w:themeColor="text1"/>
          <w:sz w:val="23"/>
          <w:szCs w:val="23"/>
          <w:lang w:eastAsia="ru-RU"/>
        </w:rPr>
        <w:t>Организатор программы (Клиника «ЭКСИМЕР», Организатор)</w:t>
      </w:r>
      <w:r w:rsidRPr="00544D50">
        <w:rPr>
          <w:rFonts w:ascii="Times New Roman" w:eastAsia="Times New Roman" w:hAnsi="Times New Roman" w:cs="Times New Roman"/>
          <w:color w:val="000000" w:themeColor="text1"/>
          <w:sz w:val="23"/>
          <w:szCs w:val="23"/>
          <w:lang w:eastAsia="ru-RU"/>
        </w:rPr>
        <w:t xml:space="preserve"> – юридическое лицо, оказывающие медицинские услуги населению с использованием товарного знака «ЭКСИМЕР», расположенное на территории Российской Федерации, а именно: </w:t>
      </w:r>
      <w:r w:rsidRPr="008A41A6">
        <w:rPr>
          <w:rFonts w:ascii="Times New Roman" w:eastAsia="Times New Roman" w:hAnsi="Times New Roman" w:cs="Times New Roman"/>
          <w:b/>
          <w:color w:val="000000" w:themeColor="text1"/>
          <w:sz w:val="23"/>
          <w:szCs w:val="23"/>
          <w:lang w:eastAsia="ru-RU"/>
        </w:rPr>
        <w:t>Общество с ограниченной ответственностью «Диагностический центр «Зрение» г. Санкт-Петербург (ИНН 7814386846)</w:t>
      </w:r>
      <w:r w:rsidRPr="00544D50">
        <w:rPr>
          <w:rFonts w:ascii="Times New Roman" w:eastAsia="Times New Roman" w:hAnsi="Times New Roman" w:cs="Times New Roman"/>
          <w:color w:val="000000" w:themeColor="text1"/>
          <w:sz w:val="23"/>
          <w:szCs w:val="23"/>
          <w:lang w:eastAsia="ru-RU"/>
        </w:rPr>
        <w:t>, и обеспечивающее предоставление Участникам программы Бонусной скидки, предусмотренной настоящими Правилами,  по адресам:</w:t>
      </w:r>
    </w:p>
    <w:p w14:paraId="26658564" w14:textId="77777777" w:rsidR="00535443" w:rsidRPr="00544D50" w:rsidRDefault="00535443" w:rsidP="00585F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-г. Санкт-Петербург, Апраксин пер., д. 6;</w:t>
      </w:r>
    </w:p>
    <w:p w14:paraId="1FBB10B1" w14:textId="77777777" w:rsidR="00535443" w:rsidRPr="00544D50" w:rsidRDefault="00535443" w:rsidP="00585F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-г. Санкт-Петербург, Коломяжский </w:t>
      </w:r>
      <w:proofErr w:type="spellStart"/>
      <w:r w:rsidRPr="00544D50">
        <w:rPr>
          <w:rFonts w:ascii="Times New Roman" w:eastAsia="Times New Roman" w:hAnsi="Times New Roman" w:cs="Times New Roman"/>
          <w:color w:val="000000" w:themeColor="text1"/>
          <w:sz w:val="23"/>
          <w:szCs w:val="23"/>
          <w:lang w:eastAsia="ru-RU"/>
        </w:rPr>
        <w:t>пр-кт</w:t>
      </w:r>
      <w:proofErr w:type="spellEnd"/>
      <w:r w:rsidRPr="00544D50">
        <w:rPr>
          <w:rFonts w:ascii="Times New Roman" w:eastAsia="Times New Roman" w:hAnsi="Times New Roman" w:cs="Times New Roman"/>
          <w:color w:val="000000" w:themeColor="text1"/>
          <w:sz w:val="23"/>
          <w:szCs w:val="23"/>
          <w:lang w:eastAsia="ru-RU"/>
        </w:rPr>
        <w:t>, д. 15, корп. 2, пом. 31-Н.</w:t>
      </w:r>
    </w:p>
    <w:p w14:paraId="667C1517" w14:textId="77777777" w:rsidR="00535443" w:rsidRPr="00544D50" w:rsidRDefault="00535443" w:rsidP="00585F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-г. Санкт-Петербург, Типанова, д. 4.</w:t>
      </w:r>
    </w:p>
    <w:p w14:paraId="4141F570" w14:textId="77777777" w:rsidR="005C16CC" w:rsidRPr="00544D50" w:rsidRDefault="005C16CC" w:rsidP="00585F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b/>
          <w:bCs/>
          <w:color w:val="000000" w:themeColor="text1"/>
          <w:sz w:val="23"/>
          <w:szCs w:val="23"/>
          <w:lang w:eastAsia="ru-RU"/>
        </w:rPr>
        <w:t>Участники программы (Участники)</w:t>
      </w:r>
      <w:r w:rsidRPr="00544D50">
        <w:rPr>
          <w:rFonts w:ascii="Times New Roman" w:eastAsia="Times New Roman" w:hAnsi="Times New Roman" w:cs="Times New Roman"/>
          <w:color w:val="000000" w:themeColor="text1"/>
          <w:sz w:val="23"/>
          <w:szCs w:val="23"/>
          <w:lang w:eastAsia="ru-RU"/>
        </w:rPr>
        <w:t xml:space="preserve"> - физические лица (Пациенты), заключившие Договор возмездного оказания медицинских услуг с Организатором.</w:t>
      </w:r>
    </w:p>
    <w:p w14:paraId="1A719A9D" w14:textId="77777777" w:rsidR="00DC1436" w:rsidRPr="00544D50" w:rsidRDefault="00DC1436" w:rsidP="0001139C">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b/>
          <w:bCs/>
          <w:color w:val="000000" w:themeColor="text1"/>
          <w:sz w:val="23"/>
          <w:szCs w:val="23"/>
          <w:lang w:eastAsia="ru-RU"/>
        </w:rPr>
        <w:t>Бонусный счет участника (Бонусный счет)</w:t>
      </w:r>
      <w:r w:rsidRPr="00544D50">
        <w:rPr>
          <w:rFonts w:ascii="Times New Roman" w:eastAsia="Times New Roman" w:hAnsi="Times New Roman" w:cs="Times New Roman"/>
          <w:color w:val="000000" w:themeColor="text1"/>
          <w:sz w:val="23"/>
          <w:szCs w:val="23"/>
          <w:lang w:eastAsia="ru-RU"/>
        </w:rPr>
        <w:t xml:space="preserve"> — совокупность учетных и информационных данных в базе данных Организатора, отражающая начисленные/списанные баллы и текущий баланс Участника.</w:t>
      </w:r>
    </w:p>
    <w:p w14:paraId="1345331C" w14:textId="77777777" w:rsidR="00DC1436" w:rsidRPr="00544D50" w:rsidRDefault="00DC1436" w:rsidP="0001139C">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b/>
          <w:bCs/>
          <w:color w:val="000000" w:themeColor="text1"/>
          <w:sz w:val="23"/>
          <w:szCs w:val="23"/>
          <w:lang w:eastAsia="ru-RU"/>
        </w:rPr>
        <w:t xml:space="preserve">Бонусные баллы (Баллы) </w:t>
      </w:r>
      <w:r w:rsidRPr="00544D50">
        <w:rPr>
          <w:rFonts w:ascii="Times New Roman" w:eastAsia="Times New Roman" w:hAnsi="Times New Roman" w:cs="Times New Roman"/>
          <w:color w:val="000000" w:themeColor="text1"/>
          <w:sz w:val="23"/>
          <w:szCs w:val="23"/>
          <w:lang w:eastAsia="ru-RU"/>
        </w:rPr>
        <w:t>- условная единица, равная 1 (одному) российскому рублю, начисляемая на Бонусный счет Участника в соответствии с настоящими Правилами. Баллы не имеют наличного выражения, и не предоставляют право на получение их в денежном эквиваленте.</w:t>
      </w:r>
    </w:p>
    <w:p w14:paraId="60C663E1" w14:textId="77777777" w:rsidR="00C4414C" w:rsidRPr="00544D50" w:rsidRDefault="00C4414C" w:rsidP="0001139C">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b/>
          <w:bCs/>
          <w:color w:val="000000" w:themeColor="text1"/>
          <w:sz w:val="23"/>
          <w:szCs w:val="23"/>
          <w:lang w:eastAsia="ru-RU"/>
        </w:rPr>
        <w:t>Бонусная скидка</w:t>
      </w:r>
      <w:r w:rsidRPr="00544D50">
        <w:rPr>
          <w:rFonts w:ascii="Times New Roman" w:eastAsia="Times New Roman" w:hAnsi="Times New Roman" w:cs="Times New Roman"/>
          <w:color w:val="000000" w:themeColor="text1"/>
          <w:sz w:val="23"/>
          <w:szCs w:val="23"/>
          <w:lang w:eastAsia="ru-RU"/>
        </w:rPr>
        <w:t xml:space="preserve"> - скидка в эквиваленте бонусных баллов, предоставляемая Участникам программы при оплате услуг, оказываемых Клиникой «ЭКСИМЕР». Бонусная скидка предоставляется в пределах остатка начисленных Баллов на Бонусном счете Участника программы. Размер Бонусной скидки определяется в соответствии с условиями настоящих Правил.</w:t>
      </w:r>
    </w:p>
    <w:p w14:paraId="35F29D1C" w14:textId="77777777" w:rsidR="007E10F1" w:rsidRPr="00544D50" w:rsidRDefault="00C7453D" w:rsidP="007F0C57">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1.2. Настоящие Правила являются публичной офертой. </w:t>
      </w:r>
    </w:p>
    <w:p w14:paraId="37820401" w14:textId="77777777" w:rsidR="00F43E46" w:rsidRPr="00544D50" w:rsidRDefault="00C7453D" w:rsidP="00F43E46">
      <w:pPr>
        <w:shd w:val="clear" w:color="auto" w:fill="FFFFFF"/>
        <w:spacing w:after="0" w:line="240" w:lineRule="auto"/>
        <w:ind w:left="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1.3. Настоящие Правила размещены в свободном доступе на интернет-сайте по адресу: </w:t>
      </w:r>
      <w:hyperlink r:id="rId9" w:history="1">
        <w:r w:rsidRPr="00544D50">
          <w:rPr>
            <w:rStyle w:val="a3"/>
            <w:rFonts w:ascii="Times New Roman" w:hAnsi="Times New Roman" w:cs="Times New Roman"/>
            <w:color w:val="000000" w:themeColor="text1"/>
            <w:sz w:val="23"/>
            <w:szCs w:val="23"/>
          </w:rPr>
          <w:t>https://spb.excimerclinic.ru/</w:t>
        </w:r>
      </w:hyperlink>
      <w:r w:rsidRPr="00544D50">
        <w:rPr>
          <w:rFonts w:ascii="Times New Roman" w:eastAsia="Times New Roman" w:hAnsi="Times New Roman" w:cs="Times New Roman"/>
          <w:color w:val="000000" w:themeColor="text1"/>
          <w:sz w:val="23"/>
          <w:szCs w:val="23"/>
          <w:lang w:eastAsia="ru-RU"/>
        </w:rPr>
        <w:t>, а также на информационных стендах в Клинике.</w:t>
      </w:r>
    </w:p>
    <w:p w14:paraId="11E0631F" w14:textId="77777777" w:rsidR="00C7453D" w:rsidRPr="00544D50" w:rsidRDefault="00F43E46" w:rsidP="00F43E46">
      <w:pPr>
        <w:shd w:val="clear" w:color="auto" w:fill="FFFFFF"/>
        <w:spacing w:after="0" w:line="240" w:lineRule="auto"/>
        <w:ind w:left="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1.4. Начало действия Правил – с даты их размещения на официальном интернет-сайте. Правила действуют бессрочно или до момента их отмены Организатором.</w:t>
      </w:r>
    </w:p>
    <w:p w14:paraId="14EFDEA2" w14:textId="6151B402" w:rsidR="00F43E46" w:rsidRPr="00544D50" w:rsidRDefault="00F43E46" w:rsidP="00CA7063">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1.5. Условия Бонусной программы разработаны с учетом требований действующего законодательства Российской Федерации. </w:t>
      </w:r>
      <w:bookmarkStart w:id="0" w:name="_GoBack"/>
      <w:bookmarkEnd w:id="0"/>
    </w:p>
    <w:p w14:paraId="513CB262" w14:textId="77777777" w:rsidR="00C7453D" w:rsidRPr="00544D50" w:rsidRDefault="00C7453D" w:rsidP="00BD0DD7">
      <w:pPr>
        <w:shd w:val="clear" w:color="auto" w:fill="FFFFFF"/>
        <w:spacing w:after="0" w:line="240" w:lineRule="auto"/>
        <w:jc w:val="both"/>
        <w:rPr>
          <w:rFonts w:ascii="Times New Roman" w:eastAsia="Times New Roman" w:hAnsi="Times New Roman" w:cs="Times New Roman"/>
          <w:color w:val="000000" w:themeColor="text1"/>
          <w:sz w:val="23"/>
          <w:szCs w:val="23"/>
          <w:lang w:eastAsia="ru-RU"/>
        </w:rPr>
      </w:pPr>
    </w:p>
    <w:p w14:paraId="20944906" w14:textId="77777777" w:rsidR="00C7453D" w:rsidRPr="00544D50" w:rsidRDefault="00C7453D" w:rsidP="00C7453D">
      <w:pPr>
        <w:shd w:val="clear" w:color="auto" w:fill="FFFFFF"/>
        <w:spacing w:after="0" w:line="240" w:lineRule="auto"/>
        <w:ind w:firstLine="284"/>
        <w:jc w:val="both"/>
        <w:rPr>
          <w:rFonts w:ascii="Times New Roman" w:eastAsia="Times New Roman" w:hAnsi="Times New Roman" w:cs="Times New Roman"/>
          <w:b/>
          <w:color w:val="000000" w:themeColor="text1"/>
          <w:sz w:val="23"/>
          <w:szCs w:val="23"/>
          <w:lang w:eastAsia="ru-RU"/>
        </w:rPr>
      </w:pPr>
      <w:r w:rsidRPr="00544D50">
        <w:rPr>
          <w:rFonts w:ascii="Times New Roman" w:eastAsia="Times New Roman" w:hAnsi="Times New Roman" w:cs="Times New Roman"/>
          <w:b/>
          <w:color w:val="000000" w:themeColor="text1"/>
          <w:sz w:val="23"/>
          <w:szCs w:val="23"/>
          <w:lang w:eastAsia="ru-RU"/>
        </w:rPr>
        <w:t>2. ПОРЯДОК УЧАСТИЯ В ПРОГРАММЕ</w:t>
      </w:r>
    </w:p>
    <w:p w14:paraId="73C22279" w14:textId="77777777" w:rsidR="00B92784" w:rsidRPr="00544D50" w:rsidRDefault="00B92784" w:rsidP="00C7453D">
      <w:pPr>
        <w:shd w:val="clear" w:color="auto" w:fill="FFFFFF"/>
        <w:spacing w:after="0" w:line="240" w:lineRule="auto"/>
        <w:ind w:firstLine="284"/>
        <w:jc w:val="both"/>
        <w:rPr>
          <w:rFonts w:ascii="Times New Roman" w:eastAsia="Times New Roman" w:hAnsi="Times New Roman" w:cs="Times New Roman"/>
          <w:b/>
          <w:color w:val="000000" w:themeColor="text1"/>
          <w:sz w:val="23"/>
          <w:szCs w:val="23"/>
          <w:lang w:eastAsia="ru-RU"/>
        </w:rPr>
      </w:pPr>
    </w:p>
    <w:p w14:paraId="79B17E1B" w14:textId="77777777" w:rsidR="00B32487" w:rsidRPr="00544D50" w:rsidRDefault="00B32487" w:rsidP="00655AC2">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2.1. Участие в Бонусной программе Пациенту предоставляется по его желанию на безвозмездной основе. Участником может стать любое физическое лицо, независимо от возраста и гражданства, в том числе и несовершеннолетние Пациенты, чьи интересы представляют законные представители.</w:t>
      </w:r>
    </w:p>
    <w:p w14:paraId="293FBF48" w14:textId="77777777" w:rsidR="00B32487" w:rsidRPr="00544D50" w:rsidRDefault="00A52422" w:rsidP="00655AC2">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2.2. Срок действия Бонусной программы не ограничен. Программа разработана для зачисления Бонусных баллов за оказанные услуги и выполнение иных условий, определенных Организатором.</w:t>
      </w:r>
    </w:p>
    <w:p w14:paraId="0D99EF2C" w14:textId="77777777" w:rsidR="00B32487" w:rsidRPr="00544D50" w:rsidRDefault="00655AC2" w:rsidP="00655AC2">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 2.3. Для получения статуса Участника Пациенту необходимо получить любую платную медицинскую услугу на любую сумму в Клинике «ЭКСИМЕР» по одному из адресов, указанных в п. 1.1. настоящих Правил.</w:t>
      </w:r>
    </w:p>
    <w:p w14:paraId="65791F6F" w14:textId="77777777" w:rsidR="00B32487" w:rsidRPr="00544D50" w:rsidRDefault="00655AC2" w:rsidP="00655AC2">
      <w:pPr>
        <w:shd w:val="clear" w:color="auto" w:fill="FFFFFF"/>
        <w:spacing w:after="0" w:line="240" w:lineRule="auto"/>
        <w:ind w:firstLine="284"/>
        <w:jc w:val="both"/>
        <w:rPr>
          <w:rFonts w:ascii="Times New Roman" w:eastAsia="Times New Roman" w:hAnsi="Times New Roman" w:cs="Times New Roman"/>
          <w:i/>
          <w:iCs/>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 2.4. Основанием участия в Бонусной программе является заключение Пациентом Договора возмездного оказания медицинских услуг и оплата приобретаемых медицинских услуг. </w:t>
      </w:r>
    </w:p>
    <w:p w14:paraId="72B7C4DB" w14:textId="77777777" w:rsidR="00B32487" w:rsidRPr="00544D50" w:rsidRDefault="00655AC2" w:rsidP="00655AC2">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 2.5. При заключении Договора возмездного оказания медицинских услуг Пациент обязан ознакомиться с условиями настоящей Бонусной программы.</w:t>
      </w:r>
    </w:p>
    <w:p w14:paraId="0F07F61B" w14:textId="77777777" w:rsidR="00B32487" w:rsidRPr="00544D50" w:rsidRDefault="00655AC2" w:rsidP="00655AC2">
      <w:pPr>
        <w:shd w:val="clear" w:color="auto" w:fill="FFFFFF"/>
        <w:spacing w:after="0" w:line="240" w:lineRule="auto"/>
        <w:ind w:firstLine="284"/>
        <w:jc w:val="both"/>
        <w:rPr>
          <w:rFonts w:ascii="Times New Roman" w:eastAsia="Times New Roman" w:hAnsi="Times New Roman" w:cs="Times New Roman"/>
          <w:strike/>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 2.6. Участник присоединяется к Бонусной программе путём подписания Договора возмездного оказания медицинских услуг. Подписание Договора означает безоговорочное согласие Участника с </w:t>
      </w:r>
      <w:r w:rsidRPr="00544D50">
        <w:rPr>
          <w:rFonts w:ascii="Times New Roman" w:eastAsia="Times New Roman" w:hAnsi="Times New Roman" w:cs="Times New Roman"/>
          <w:color w:val="000000" w:themeColor="text1"/>
          <w:sz w:val="23"/>
          <w:szCs w:val="23"/>
          <w:lang w:eastAsia="ru-RU"/>
        </w:rPr>
        <w:lastRenderedPageBreak/>
        <w:t xml:space="preserve">настоящими Правилами. Если Пациент не желает участвовать в Бонусной программе, он обязан сообщить об этом </w:t>
      </w:r>
      <w:r w:rsidR="00674FC0" w:rsidRPr="00544D50">
        <w:rPr>
          <w:rFonts w:ascii="Times New Roman" w:eastAsia="Times New Roman" w:hAnsi="Times New Roman" w:cs="Times New Roman"/>
          <w:color w:val="000000" w:themeColor="text1"/>
          <w:sz w:val="23"/>
          <w:szCs w:val="23"/>
          <w:lang w:eastAsia="ru-RU"/>
        </w:rPr>
        <w:t>администратору Клиники</w:t>
      </w:r>
      <w:r w:rsidRPr="00544D50">
        <w:rPr>
          <w:rFonts w:ascii="Times New Roman" w:eastAsia="Times New Roman" w:hAnsi="Times New Roman" w:cs="Times New Roman"/>
          <w:color w:val="000000" w:themeColor="text1"/>
          <w:sz w:val="23"/>
          <w:szCs w:val="23"/>
          <w:lang w:eastAsia="ru-RU"/>
        </w:rPr>
        <w:t xml:space="preserve"> «ЭКСИМЕР» </w:t>
      </w:r>
    </w:p>
    <w:p w14:paraId="3F7916B1" w14:textId="77777777" w:rsidR="00B32487" w:rsidRPr="00544D50" w:rsidRDefault="00655AC2" w:rsidP="00655AC2">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 2.7. После выполнения всех действий, предусмотренных настоящим абзацем (подписание Договора возмездного оказания медицинских услуг, отсутствие изъявления нежелания быть Участником программы</w:t>
      </w:r>
      <w:r w:rsidR="00674FC0" w:rsidRPr="00544D50">
        <w:rPr>
          <w:rFonts w:ascii="Times New Roman" w:eastAsia="Times New Roman" w:hAnsi="Times New Roman" w:cs="Times New Roman"/>
          <w:color w:val="000000" w:themeColor="text1"/>
          <w:sz w:val="23"/>
          <w:szCs w:val="23"/>
          <w:lang w:eastAsia="ru-RU"/>
        </w:rPr>
        <w:t>)</w:t>
      </w:r>
      <w:r w:rsidRPr="00544D50">
        <w:rPr>
          <w:rFonts w:ascii="Times New Roman" w:eastAsia="Times New Roman" w:hAnsi="Times New Roman" w:cs="Times New Roman"/>
          <w:color w:val="000000" w:themeColor="text1"/>
          <w:sz w:val="23"/>
          <w:szCs w:val="23"/>
          <w:lang w:eastAsia="ru-RU"/>
        </w:rPr>
        <w:t xml:space="preserve"> Пациент считается зарегистрированным и становится Участником программы.</w:t>
      </w:r>
    </w:p>
    <w:p w14:paraId="23685693" w14:textId="77777777" w:rsidR="00B32487" w:rsidRPr="00544D50" w:rsidRDefault="00655AC2" w:rsidP="00655AC2">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 2.8. В случае выхода Участника из Бонусной программы накопленные Бонусные баллы аннулируются.</w:t>
      </w:r>
    </w:p>
    <w:p w14:paraId="74CE09CF" w14:textId="77777777" w:rsidR="00B32487" w:rsidRPr="00544D50" w:rsidRDefault="001E3161" w:rsidP="00655AC2">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2.9. Участие в Программе дает право:</w:t>
      </w:r>
    </w:p>
    <w:p w14:paraId="1F5B442F" w14:textId="77777777" w:rsidR="001E3161" w:rsidRPr="00544D50" w:rsidRDefault="00B608B7" w:rsidP="00655AC2">
      <w:pPr>
        <w:shd w:val="clear" w:color="auto" w:fill="FFFFFF"/>
        <w:spacing w:after="0" w:line="240" w:lineRule="auto"/>
        <w:ind w:firstLine="284"/>
        <w:jc w:val="both"/>
        <w:rPr>
          <w:rFonts w:ascii="Times New Roman" w:eastAsia="Times New Roman" w:hAnsi="Times New Roman" w:cs="Times New Roman"/>
          <w:i/>
          <w:iCs/>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2.9.1. Получать и накапливать Бонусные баллы за приобретение медицинских услуг и за выполнение иных условий, определенных Оператором</w:t>
      </w:r>
      <w:r w:rsidRPr="00544D50">
        <w:rPr>
          <w:rFonts w:ascii="Times New Roman" w:eastAsia="Times New Roman" w:hAnsi="Times New Roman" w:cs="Times New Roman"/>
          <w:i/>
          <w:iCs/>
          <w:color w:val="000000" w:themeColor="text1"/>
          <w:sz w:val="23"/>
          <w:szCs w:val="23"/>
          <w:lang w:eastAsia="ru-RU"/>
        </w:rPr>
        <w:t>.</w:t>
      </w:r>
    </w:p>
    <w:p w14:paraId="0B538DD4" w14:textId="77777777" w:rsidR="001E3161" w:rsidRPr="00544D50" w:rsidRDefault="00B608B7" w:rsidP="00655AC2">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2.9.2. Использовать накопленные баллы в качестве скидки при оплате последующих медицинских услуг.</w:t>
      </w:r>
    </w:p>
    <w:p w14:paraId="1F74ADD2" w14:textId="77777777" w:rsidR="001E3161" w:rsidRPr="00544D50" w:rsidRDefault="00B608B7" w:rsidP="00655AC2">
      <w:pPr>
        <w:shd w:val="clear" w:color="auto" w:fill="FFFFFF"/>
        <w:spacing w:after="0" w:line="240" w:lineRule="auto"/>
        <w:ind w:firstLine="284"/>
        <w:jc w:val="both"/>
        <w:rPr>
          <w:rFonts w:ascii="Times New Roman" w:eastAsia="Times New Roman" w:hAnsi="Times New Roman" w:cs="Times New Roman"/>
          <w:i/>
          <w:iCs/>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2.9.3. Получать информацию о состоянии своего Бонусного счета в регистратуре Клиники «ЭКСИМЕР».</w:t>
      </w:r>
    </w:p>
    <w:p w14:paraId="5A3D26C8" w14:textId="77777777" w:rsidR="00B32487" w:rsidRPr="00544D50" w:rsidRDefault="00B32487" w:rsidP="00C7453D">
      <w:pPr>
        <w:shd w:val="clear" w:color="auto" w:fill="FFFFFF"/>
        <w:spacing w:after="0" w:line="240" w:lineRule="auto"/>
        <w:ind w:firstLine="284"/>
        <w:jc w:val="both"/>
        <w:rPr>
          <w:rFonts w:ascii="Times New Roman" w:eastAsia="Times New Roman" w:hAnsi="Times New Roman" w:cs="Times New Roman"/>
          <w:b/>
          <w:color w:val="000000" w:themeColor="text1"/>
          <w:sz w:val="23"/>
          <w:szCs w:val="23"/>
          <w:lang w:eastAsia="ru-RU"/>
        </w:rPr>
      </w:pPr>
    </w:p>
    <w:p w14:paraId="7705AA28" w14:textId="77777777" w:rsidR="008D4F2F" w:rsidRPr="00544D50" w:rsidRDefault="008D4F2F" w:rsidP="00C7453D">
      <w:pPr>
        <w:shd w:val="clear" w:color="auto" w:fill="FFFFFF"/>
        <w:spacing w:after="0" w:line="240" w:lineRule="auto"/>
        <w:ind w:firstLine="284"/>
        <w:jc w:val="both"/>
        <w:rPr>
          <w:rFonts w:ascii="Times New Roman" w:eastAsia="Times New Roman" w:hAnsi="Times New Roman" w:cs="Times New Roman"/>
          <w:b/>
          <w:color w:val="000000" w:themeColor="text1"/>
          <w:sz w:val="23"/>
          <w:szCs w:val="23"/>
          <w:highlight w:val="yellow"/>
          <w:lang w:eastAsia="ru-RU"/>
        </w:rPr>
      </w:pPr>
      <w:r w:rsidRPr="00544D50">
        <w:rPr>
          <w:rFonts w:ascii="Times New Roman" w:eastAsia="Times New Roman" w:hAnsi="Times New Roman" w:cs="Times New Roman"/>
          <w:b/>
          <w:color w:val="000000" w:themeColor="text1"/>
          <w:sz w:val="23"/>
          <w:szCs w:val="23"/>
          <w:lang w:eastAsia="ru-RU"/>
        </w:rPr>
        <w:t>3. ПОРЯДОК НАЧИСЛЕНИЯ БОНУСНЫХ БАЛЛОВ И ИХ ИСПОЛЬЗОВАНИЯ</w:t>
      </w:r>
    </w:p>
    <w:p w14:paraId="2F5DC920" w14:textId="77777777" w:rsidR="00B32487" w:rsidRPr="00544D50" w:rsidRDefault="00B32487" w:rsidP="00C7453D">
      <w:pPr>
        <w:shd w:val="clear" w:color="auto" w:fill="FFFFFF"/>
        <w:spacing w:after="0" w:line="240" w:lineRule="auto"/>
        <w:ind w:firstLine="284"/>
        <w:jc w:val="both"/>
        <w:rPr>
          <w:rFonts w:ascii="Times New Roman" w:eastAsia="Times New Roman" w:hAnsi="Times New Roman" w:cs="Times New Roman"/>
          <w:b/>
          <w:color w:val="000000" w:themeColor="text1"/>
          <w:sz w:val="23"/>
          <w:szCs w:val="23"/>
          <w:highlight w:val="yellow"/>
          <w:lang w:eastAsia="ru-RU"/>
        </w:rPr>
      </w:pPr>
    </w:p>
    <w:p w14:paraId="3BF9AF8F" w14:textId="77777777" w:rsidR="00C317D5" w:rsidRPr="00544D50" w:rsidRDefault="00B91D3C" w:rsidP="00C317D5">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 Начисление Бонусных баллов на Бонусный счет Участника производится автоматически после оказания медицинских услуг, а также при выполнении Участником иных условий, определенных Оператором самостоятельно, являющихся основанием для начисления Бонусных баллов:</w:t>
      </w:r>
    </w:p>
    <w:p w14:paraId="74D0E01B" w14:textId="77777777" w:rsidR="00472019" w:rsidRDefault="001700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3.1.1. Приветственные Бонусные баллы (начисляются Участнику однократно при вступлении в Программу) – 500 (пятьсот) Бонусных баллов, срок действия – 1 (один) календарный месяц с даты начисления;</w:t>
      </w:r>
    </w:p>
    <w:p w14:paraId="2607B682" w14:textId="6F1A2FE3" w:rsidR="00A71D47" w:rsidRPr="00544D50" w:rsidRDefault="00A71D47">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Pr>
          <w:rFonts w:ascii="Times New Roman" w:eastAsia="Times New Roman" w:hAnsi="Times New Roman" w:cs="Times New Roman"/>
          <w:color w:val="000000" w:themeColor="text1"/>
          <w:sz w:val="23"/>
          <w:szCs w:val="23"/>
          <w:lang w:eastAsia="ru-RU"/>
        </w:rPr>
        <w:t xml:space="preserve">3.1.2. </w:t>
      </w:r>
      <w:r w:rsidRPr="00544D50">
        <w:rPr>
          <w:rFonts w:ascii="Times New Roman" w:eastAsia="Times New Roman" w:hAnsi="Times New Roman" w:cs="Times New Roman"/>
          <w:color w:val="000000" w:themeColor="text1"/>
          <w:sz w:val="23"/>
          <w:szCs w:val="23"/>
          <w:lang w:eastAsia="ru-RU"/>
        </w:rPr>
        <w:t xml:space="preserve">Бонусные баллы за оставленный Участником отзыв о Клинике «ЭКСИМЕР», </w:t>
      </w:r>
      <w:r>
        <w:rPr>
          <w:rFonts w:ascii="Times New Roman" w:eastAsia="Times New Roman" w:hAnsi="Times New Roman" w:cs="Times New Roman"/>
          <w:color w:val="000000" w:themeColor="text1"/>
          <w:sz w:val="23"/>
          <w:szCs w:val="23"/>
          <w:lang w:eastAsia="ru-RU"/>
        </w:rPr>
        <w:t xml:space="preserve">при предъявлении отзыва в клинике «ЭКСИМЕР» и </w:t>
      </w:r>
      <w:r w:rsidRPr="00544D50">
        <w:rPr>
          <w:rFonts w:ascii="Times New Roman" w:eastAsia="Times New Roman" w:hAnsi="Times New Roman" w:cs="Times New Roman"/>
          <w:color w:val="000000" w:themeColor="text1"/>
          <w:sz w:val="23"/>
          <w:szCs w:val="23"/>
          <w:lang w:eastAsia="ru-RU"/>
        </w:rPr>
        <w:t>подтвержде</w:t>
      </w:r>
      <w:r>
        <w:rPr>
          <w:rFonts w:ascii="Times New Roman" w:eastAsia="Times New Roman" w:hAnsi="Times New Roman" w:cs="Times New Roman"/>
          <w:color w:val="000000" w:themeColor="text1"/>
          <w:sz w:val="23"/>
          <w:szCs w:val="23"/>
          <w:lang w:eastAsia="ru-RU"/>
        </w:rPr>
        <w:t>нии</w:t>
      </w:r>
      <w:r w:rsidRPr="00544D50">
        <w:rPr>
          <w:rFonts w:ascii="Times New Roman" w:eastAsia="Times New Roman" w:hAnsi="Times New Roman" w:cs="Times New Roman"/>
          <w:color w:val="000000" w:themeColor="text1"/>
          <w:sz w:val="23"/>
          <w:szCs w:val="23"/>
          <w:lang w:eastAsia="ru-RU"/>
        </w:rPr>
        <w:t xml:space="preserve"> сотрудником Клиники «ЭКСИМЕР» – 1000 (одна тысяча) Бонусных баллов;</w:t>
      </w:r>
      <w:r>
        <w:rPr>
          <w:rFonts w:ascii="Times New Roman" w:eastAsia="Times New Roman" w:hAnsi="Times New Roman" w:cs="Times New Roman"/>
          <w:color w:val="000000" w:themeColor="text1"/>
          <w:sz w:val="23"/>
          <w:szCs w:val="23"/>
          <w:lang w:eastAsia="ru-RU"/>
        </w:rPr>
        <w:t xml:space="preserve"> </w:t>
      </w:r>
      <w:r w:rsidRPr="00544D50">
        <w:rPr>
          <w:rFonts w:ascii="Times New Roman" w:eastAsia="Times New Roman" w:hAnsi="Times New Roman" w:cs="Times New Roman"/>
          <w:color w:val="000000" w:themeColor="text1"/>
          <w:sz w:val="23"/>
          <w:szCs w:val="23"/>
          <w:lang w:eastAsia="ru-RU"/>
        </w:rPr>
        <w:t>срок действия – 1 (один) календарный</w:t>
      </w:r>
      <w:r>
        <w:rPr>
          <w:rFonts w:ascii="Times New Roman" w:eastAsia="Times New Roman" w:hAnsi="Times New Roman" w:cs="Times New Roman"/>
          <w:color w:val="000000" w:themeColor="text1"/>
          <w:sz w:val="23"/>
          <w:szCs w:val="23"/>
          <w:lang w:eastAsia="ru-RU"/>
        </w:rPr>
        <w:t xml:space="preserve"> год.</w:t>
      </w:r>
    </w:p>
    <w:p w14:paraId="0C325FE0" w14:textId="490014BB" w:rsidR="00472019" w:rsidRPr="00544D50" w:rsidRDefault="001700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w:t>
      </w:r>
      <w:r w:rsidR="00A71D47">
        <w:rPr>
          <w:rFonts w:ascii="Times New Roman" w:eastAsia="Times New Roman" w:hAnsi="Times New Roman" w:cs="Times New Roman"/>
          <w:color w:val="000000" w:themeColor="text1"/>
          <w:sz w:val="23"/>
          <w:szCs w:val="23"/>
          <w:lang w:eastAsia="ru-RU"/>
        </w:rPr>
        <w:t>3</w:t>
      </w:r>
      <w:r w:rsidRPr="00544D50">
        <w:rPr>
          <w:rFonts w:ascii="Times New Roman" w:eastAsia="Times New Roman" w:hAnsi="Times New Roman" w:cs="Times New Roman"/>
          <w:color w:val="000000" w:themeColor="text1"/>
          <w:sz w:val="23"/>
          <w:szCs w:val="23"/>
          <w:lang w:eastAsia="ru-RU"/>
        </w:rPr>
        <w:t>. Бонусные баллы ко дню рождения Клиники «ЭКСИМЕР» – 1000 (одна тысяча) Бонусных баллов; начисляются Участникам, обратившимся в Клинику «ЭКСИМЕР» и получившим медицинскую услугу в день рождения Клиники;</w:t>
      </w:r>
    </w:p>
    <w:p w14:paraId="7FDA6FCF" w14:textId="0CCB4EDE" w:rsidR="00472019" w:rsidRPr="00544D50" w:rsidRDefault="0017009B" w:rsidP="008A41A6">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w:t>
      </w:r>
      <w:r w:rsidR="00A71D47">
        <w:rPr>
          <w:rFonts w:ascii="Times New Roman" w:eastAsia="Times New Roman" w:hAnsi="Times New Roman" w:cs="Times New Roman"/>
          <w:color w:val="000000" w:themeColor="text1"/>
          <w:sz w:val="23"/>
          <w:szCs w:val="23"/>
          <w:lang w:eastAsia="ru-RU"/>
        </w:rPr>
        <w:t>4</w:t>
      </w:r>
      <w:r w:rsidRPr="00544D50">
        <w:rPr>
          <w:rFonts w:ascii="Times New Roman" w:eastAsia="Times New Roman" w:hAnsi="Times New Roman" w:cs="Times New Roman"/>
          <w:color w:val="000000" w:themeColor="text1"/>
          <w:sz w:val="23"/>
          <w:szCs w:val="23"/>
          <w:lang w:eastAsia="ru-RU"/>
        </w:rPr>
        <w:t xml:space="preserve">. Бонусные баллы в день рождения Участника – 1000 (одна </w:t>
      </w:r>
      <w:proofErr w:type="gramStart"/>
      <w:r w:rsidRPr="00544D50">
        <w:rPr>
          <w:rFonts w:ascii="Times New Roman" w:eastAsia="Times New Roman" w:hAnsi="Times New Roman" w:cs="Times New Roman"/>
          <w:color w:val="000000" w:themeColor="text1"/>
          <w:sz w:val="23"/>
          <w:szCs w:val="23"/>
          <w:lang w:eastAsia="ru-RU"/>
        </w:rPr>
        <w:t>тысяча) Бонусных баллов; начисляются</w:t>
      </w:r>
      <w:proofErr w:type="gramEnd"/>
      <w:r w:rsidRPr="00544D50">
        <w:rPr>
          <w:rFonts w:ascii="Times New Roman" w:eastAsia="Times New Roman" w:hAnsi="Times New Roman" w:cs="Times New Roman"/>
          <w:color w:val="000000" w:themeColor="text1"/>
          <w:sz w:val="23"/>
          <w:szCs w:val="23"/>
          <w:lang w:eastAsia="ru-RU"/>
        </w:rPr>
        <w:t xml:space="preserve"> Участнику, обратившемуся в Клинику «ЭКСИМЕР» и получившему медицинскую услугу в день своего рождения;</w:t>
      </w:r>
    </w:p>
    <w:p w14:paraId="7A0058B3" w14:textId="77777777" w:rsidR="00472019" w:rsidRPr="00544D50" w:rsidRDefault="001700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3.1.5. Бонусные баллы при переходе Участника из детского отделения Клиники «ЭКСИМЕР» во взрослое – 1000 (одна тысяча) Бонусных баллов;</w:t>
      </w:r>
    </w:p>
    <w:p w14:paraId="7A57B8A5" w14:textId="4511B011" w:rsidR="00472019" w:rsidRPr="00544D50" w:rsidRDefault="001700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w:t>
      </w:r>
      <w:r w:rsidR="00951312" w:rsidRPr="00544D50">
        <w:rPr>
          <w:rFonts w:ascii="Times New Roman" w:eastAsia="Times New Roman" w:hAnsi="Times New Roman" w:cs="Times New Roman"/>
          <w:color w:val="000000" w:themeColor="text1"/>
          <w:sz w:val="23"/>
          <w:szCs w:val="23"/>
          <w:lang w:eastAsia="ru-RU"/>
        </w:rPr>
        <w:t>6</w:t>
      </w:r>
      <w:r w:rsidRPr="00544D50">
        <w:rPr>
          <w:rFonts w:ascii="Times New Roman" w:eastAsia="Times New Roman" w:hAnsi="Times New Roman" w:cs="Times New Roman"/>
          <w:color w:val="000000" w:themeColor="text1"/>
          <w:sz w:val="23"/>
          <w:szCs w:val="23"/>
          <w:lang w:eastAsia="ru-RU"/>
        </w:rPr>
        <w:t xml:space="preserve">. Срок действия Бонусных баллов, начисленных в </w:t>
      </w:r>
      <w:r w:rsidR="00951312" w:rsidRPr="00544D50">
        <w:rPr>
          <w:rFonts w:ascii="Times New Roman" w:eastAsia="Times New Roman" w:hAnsi="Times New Roman" w:cs="Times New Roman"/>
          <w:color w:val="000000" w:themeColor="text1"/>
          <w:sz w:val="23"/>
          <w:szCs w:val="23"/>
          <w:lang w:eastAsia="ru-RU"/>
        </w:rPr>
        <w:t xml:space="preserve">соответствии с </w:t>
      </w:r>
      <w:proofErr w:type="spellStart"/>
      <w:r w:rsidR="00951312" w:rsidRPr="00544D50">
        <w:rPr>
          <w:rFonts w:ascii="Times New Roman" w:eastAsia="Times New Roman" w:hAnsi="Times New Roman" w:cs="Times New Roman"/>
          <w:color w:val="000000" w:themeColor="text1"/>
          <w:sz w:val="23"/>
          <w:szCs w:val="23"/>
          <w:lang w:eastAsia="ru-RU"/>
        </w:rPr>
        <w:t>пп</w:t>
      </w:r>
      <w:proofErr w:type="spellEnd"/>
      <w:r w:rsidR="00951312" w:rsidRPr="00544D50">
        <w:rPr>
          <w:rFonts w:ascii="Times New Roman" w:eastAsia="Times New Roman" w:hAnsi="Times New Roman" w:cs="Times New Roman"/>
          <w:color w:val="000000" w:themeColor="text1"/>
          <w:sz w:val="23"/>
          <w:szCs w:val="23"/>
          <w:lang w:eastAsia="ru-RU"/>
        </w:rPr>
        <w:t>. 3.1.</w:t>
      </w:r>
      <w:r w:rsidR="00A71D47">
        <w:rPr>
          <w:rFonts w:ascii="Times New Roman" w:eastAsia="Times New Roman" w:hAnsi="Times New Roman" w:cs="Times New Roman"/>
          <w:color w:val="000000" w:themeColor="text1"/>
          <w:sz w:val="23"/>
          <w:szCs w:val="23"/>
          <w:lang w:eastAsia="ru-RU"/>
        </w:rPr>
        <w:t>3</w:t>
      </w:r>
      <w:r w:rsidR="00951312" w:rsidRPr="00544D50">
        <w:rPr>
          <w:rFonts w:ascii="Times New Roman" w:eastAsia="Times New Roman" w:hAnsi="Times New Roman" w:cs="Times New Roman"/>
          <w:color w:val="000000" w:themeColor="text1"/>
          <w:sz w:val="23"/>
          <w:szCs w:val="23"/>
          <w:lang w:eastAsia="ru-RU"/>
        </w:rPr>
        <w:t xml:space="preserve"> – 3.1.5</w:t>
      </w:r>
      <w:r w:rsidRPr="00544D50">
        <w:rPr>
          <w:rFonts w:ascii="Times New Roman" w:eastAsia="Times New Roman" w:hAnsi="Times New Roman" w:cs="Times New Roman"/>
          <w:color w:val="000000" w:themeColor="text1"/>
          <w:sz w:val="23"/>
          <w:szCs w:val="23"/>
          <w:lang w:eastAsia="ru-RU"/>
        </w:rPr>
        <w:t xml:space="preserve"> настоящих Правил, составляет </w:t>
      </w:r>
      <w:r w:rsidR="00951312" w:rsidRPr="00544D50">
        <w:rPr>
          <w:rFonts w:ascii="Times New Roman" w:eastAsia="Times New Roman" w:hAnsi="Times New Roman" w:cs="Times New Roman"/>
          <w:color w:val="000000" w:themeColor="text1"/>
          <w:sz w:val="23"/>
          <w:szCs w:val="23"/>
          <w:lang w:eastAsia="ru-RU"/>
        </w:rPr>
        <w:t>3(три) месяца</w:t>
      </w:r>
      <w:r w:rsidRPr="00544D50">
        <w:rPr>
          <w:rFonts w:ascii="Times New Roman" w:eastAsia="Times New Roman" w:hAnsi="Times New Roman" w:cs="Times New Roman"/>
          <w:color w:val="000000" w:themeColor="text1"/>
          <w:sz w:val="23"/>
          <w:szCs w:val="23"/>
          <w:lang w:eastAsia="ru-RU"/>
        </w:rPr>
        <w:t xml:space="preserve"> с даты их начисления. По истечении срока действия неиспользованные Бонусные баллы аннулируются;</w:t>
      </w:r>
    </w:p>
    <w:p w14:paraId="12538842" w14:textId="71094E24" w:rsidR="00472019" w:rsidRPr="00544D50" w:rsidRDefault="001700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w:t>
      </w:r>
      <w:r w:rsidR="00544D50" w:rsidRPr="00544D50">
        <w:rPr>
          <w:rFonts w:ascii="Times New Roman" w:eastAsia="Times New Roman" w:hAnsi="Times New Roman" w:cs="Times New Roman"/>
          <w:color w:val="000000" w:themeColor="text1"/>
          <w:sz w:val="23"/>
          <w:szCs w:val="23"/>
          <w:lang w:eastAsia="ru-RU"/>
        </w:rPr>
        <w:t>7</w:t>
      </w:r>
      <w:r w:rsidRPr="00544D50">
        <w:rPr>
          <w:rFonts w:ascii="Times New Roman" w:eastAsia="Times New Roman" w:hAnsi="Times New Roman" w:cs="Times New Roman"/>
          <w:color w:val="000000" w:themeColor="text1"/>
          <w:sz w:val="23"/>
          <w:szCs w:val="23"/>
          <w:lang w:eastAsia="ru-RU"/>
        </w:rPr>
        <w:t xml:space="preserve">. Организатор вправе устанавливать иные (в том числе временные) основания для начисления Бонусных баллов. Информация о таких основаниях, количестве начисляемых Бонусных баллов и сроке их действия размещается на официальном интернет-сайте Организатора по адресу: </w:t>
      </w:r>
      <w:hyperlink r:id="rId10" w:history="1">
        <w:r w:rsidR="008A41A6" w:rsidRPr="006A5386">
          <w:rPr>
            <w:rStyle w:val="a3"/>
            <w:rFonts w:ascii="Times New Roman" w:eastAsia="Times New Roman" w:hAnsi="Times New Roman" w:cs="Times New Roman"/>
            <w:sz w:val="23"/>
            <w:szCs w:val="23"/>
            <w:lang w:eastAsia="ru-RU"/>
          </w:rPr>
          <w:t>https://spb.excimerclinic.ru/</w:t>
        </w:r>
      </w:hyperlink>
      <w:r w:rsidR="008A41A6">
        <w:rPr>
          <w:rFonts w:ascii="Times New Roman" w:eastAsia="Times New Roman" w:hAnsi="Times New Roman" w:cs="Times New Roman"/>
          <w:color w:val="000000" w:themeColor="text1"/>
          <w:sz w:val="23"/>
          <w:szCs w:val="23"/>
          <w:lang w:eastAsia="ru-RU"/>
        </w:rPr>
        <w:t xml:space="preserve"> </w:t>
      </w:r>
      <w:r w:rsidRPr="00544D50">
        <w:rPr>
          <w:rFonts w:ascii="Times New Roman" w:eastAsia="Times New Roman" w:hAnsi="Times New Roman" w:cs="Times New Roman"/>
          <w:color w:val="000000" w:themeColor="text1"/>
          <w:sz w:val="23"/>
          <w:szCs w:val="23"/>
          <w:lang w:eastAsia="ru-RU"/>
        </w:rPr>
        <w:t>, а также на информационных стендах в Клинике «ЭКСИМЕР».</w:t>
      </w:r>
    </w:p>
    <w:p w14:paraId="299EF843" w14:textId="77777777" w:rsidR="00472019" w:rsidRPr="00544D50" w:rsidRDefault="0017009B">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3.2. Участнику программы начисляются Бонусные баллы на его Бонусный счет в размере 3% (трех процентов) от оплаченной стоимости медицинских услуг.</w:t>
      </w:r>
    </w:p>
    <w:p w14:paraId="52A6E33A" w14:textId="77777777" w:rsidR="00F24788" w:rsidRPr="00544D50" w:rsidRDefault="00F24788" w:rsidP="00655AC2">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3.3. Баллы начисляются из расчета: 1 Бонусный балл = 1 рублю.</w:t>
      </w:r>
    </w:p>
    <w:p w14:paraId="67680D72" w14:textId="77777777" w:rsidR="00EE77FF" w:rsidRPr="00544D50" w:rsidRDefault="00EE77FF" w:rsidP="00C7453D">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3.4. При применении социальных скидок (пенсионерам, инвалидам, ветеранам ВОВ, жителям блокадного Ленинграда, участникам CBO) можно использовать дополнительно Бонусные баллы. </w:t>
      </w:r>
    </w:p>
    <w:p w14:paraId="1DD8C567" w14:textId="16C812C3" w:rsidR="00345CA9" w:rsidRPr="00544D50" w:rsidRDefault="00642047" w:rsidP="00345CA9">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3.5. Стоимость медицинских услуг, от которой рассчитывается процент, начисляемый на Бонусный счет в виде Бонусных баллов, определяется с учетом применяемых в Клинике скидок и акций. При этом размер Бонусной скидки не может превышать </w:t>
      </w:r>
      <w:r w:rsidR="00A71D47">
        <w:rPr>
          <w:rFonts w:ascii="Times New Roman" w:eastAsia="Times New Roman" w:hAnsi="Times New Roman" w:cs="Times New Roman"/>
          <w:color w:val="000000" w:themeColor="text1"/>
          <w:sz w:val="23"/>
          <w:szCs w:val="23"/>
          <w:lang w:eastAsia="ru-RU"/>
        </w:rPr>
        <w:t>20</w:t>
      </w:r>
      <w:r w:rsidRPr="00544D50">
        <w:rPr>
          <w:rFonts w:ascii="Times New Roman" w:eastAsia="Times New Roman" w:hAnsi="Times New Roman" w:cs="Times New Roman"/>
          <w:color w:val="000000" w:themeColor="text1"/>
          <w:sz w:val="23"/>
          <w:szCs w:val="23"/>
          <w:lang w:eastAsia="ru-RU"/>
        </w:rPr>
        <w:t xml:space="preserve">% от стоимости услуг. </w:t>
      </w:r>
    </w:p>
    <w:p w14:paraId="2019C4FB" w14:textId="77777777" w:rsidR="007E39C9" w:rsidRPr="00544D50" w:rsidRDefault="007E39C9" w:rsidP="00C7453D">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3.6. Бонусы всегда начисляются целыми числами, значение округляется по правилам математического округления до десятков.</w:t>
      </w:r>
    </w:p>
    <w:p w14:paraId="17A68C61" w14:textId="35D7DC46" w:rsidR="006B3747" w:rsidRPr="00544D50" w:rsidRDefault="006B3747" w:rsidP="00C7453D">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 xml:space="preserve">3.7. Бонусы активируются через </w:t>
      </w:r>
      <w:r w:rsidR="00A71D47">
        <w:rPr>
          <w:rFonts w:ascii="Times New Roman" w:eastAsia="Times New Roman" w:hAnsi="Times New Roman" w:cs="Times New Roman"/>
          <w:color w:val="000000" w:themeColor="text1"/>
          <w:sz w:val="23"/>
          <w:szCs w:val="23"/>
          <w:lang w:eastAsia="ru-RU"/>
        </w:rPr>
        <w:t>1</w:t>
      </w:r>
      <w:r w:rsidRPr="00544D50">
        <w:rPr>
          <w:rFonts w:ascii="Times New Roman" w:eastAsia="Times New Roman" w:hAnsi="Times New Roman" w:cs="Times New Roman"/>
          <w:color w:val="000000" w:themeColor="text1"/>
          <w:sz w:val="23"/>
          <w:szCs w:val="23"/>
          <w:lang w:eastAsia="ru-RU"/>
        </w:rPr>
        <w:t xml:space="preserve"> (</w:t>
      </w:r>
      <w:r w:rsidR="00A71D47">
        <w:rPr>
          <w:rFonts w:ascii="Times New Roman" w:eastAsia="Times New Roman" w:hAnsi="Times New Roman" w:cs="Times New Roman"/>
          <w:color w:val="000000" w:themeColor="text1"/>
          <w:sz w:val="23"/>
          <w:szCs w:val="23"/>
          <w:lang w:eastAsia="ru-RU"/>
        </w:rPr>
        <w:t>один</w:t>
      </w:r>
      <w:r w:rsidRPr="00544D50">
        <w:rPr>
          <w:rFonts w:ascii="Times New Roman" w:eastAsia="Times New Roman" w:hAnsi="Times New Roman" w:cs="Times New Roman"/>
          <w:color w:val="000000" w:themeColor="text1"/>
          <w:sz w:val="23"/>
          <w:szCs w:val="23"/>
          <w:lang w:eastAsia="ru-RU"/>
        </w:rPr>
        <w:t xml:space="preserve">) </w:t>
      </w:r>
      <w:r w:rsidR="00A71D47">
        <w:rPr>
          <w:rFonts w:ascii="Times New Roman" w:eastAsia="Times New Roman" w:hAnsi="Times New Roman" w:cs="Times New Roman"/>
          <w:color w:val="000000" w:themeColor="text1"/>
          <w:sz w:val="23"/>
          <w:szCs w:val="23"/>
          <w:lang w:eastAsia="ru-RU"/>
        </w:rPr>
        <w:t>день</w:t>
      </w:r>
      <w:r w:rsidRPr="00544D50">
        <w:rPr>
          <w:rFonts w:ascii="Times New Roman" w:eastAsia="Times New Roman" w:hAnsi="Times New Roman" w:cs="Times New Roman"/>
          <w:color w:val="000000" w:themeColor="text1"/>
          <w:sz w:val="23"/>
          <w:szCs w:val="23"/>
          <w:lang w:eastAsia="ru-RU"/>
        </w:rPr>
        <w:t xml:space="preserve"> после их начисления.</w:t>
      </w:r>
    </w:p>
    <w:p w14:paraId="6B642BBE" w14:textId="77777777" w:rsidR="00CE7462" w:rsidRPr="00544D50" w:rsidRDefault="00CE7462" w:rsidP="00C7453D">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3.8. При оплате Участником программы приобретаемых медицинских услуг с использованием (списанием) Бонусных баллов, Бонусные баллы начисляются только на ту часть стоимости услуги, которая была оплачена денежными средствами (наличными, банковской картой или иным способом).</w:t>
      </w:r>
    </w:p>
    <w:p w14:paraId="7526411A" w14:textId="77777777" w:rsidR="007A37C3" w:rsidRDefault="00107606" w:rsidP="00A71D47">
      <w:pPr>
        <w:shd w:val="clear" w:color="auto" w:fill="FFFFFF"/>
        <w:spacing w:after="0" w:line="240" w:lineRule="auto"/>
        <w:ind w:firstLine="284"/>
        <w:jc w:val="both"/>
        <w:rPr>
          <w:rFonts w:ascii="Times New Roman" w:eastAsia="Times New Roman" w:hAnsi="Times New Roman" w:cs="Times New Roman"/>
          <w:color w:val="000000" w:themeColor="text1"/>
          <w:sz w:val="24"/>
          <w:szCs w:val="24"/>
          <w:lang w:eastAsia="ru-RU"/>
        </w:rPr>
      </w:pPr>
      <w:r w:rsidRPr="00544D50">
        <w:rPr>
          <w:rFonts w:ascii="Times New Roman" w:eastAsia="Times New Roman" w:hAnsi="Times New Roman" w:cs="Times New Roman"/>
          <w:color w:val="000000" w:themeColor="text1"/>
          <w:sz w:val="23"/>
          <w:szCs w:val="23"/>
          <w:lang w:eastAsia="ru-RU"/>
        </w:rPr>
        <w:lastRenderedPageBreak/>
        <w:t xml:space="preserve">3.9. </w:t>
      </w:r>
      <w:r w:rsidR="00A71D47" w:rsidRPr="00E9616D">
        <w:rPr>
          <w:rFonts w:ascii="Times New Roman" w:eastAsia="Times New Roman" w:hAnsi="Times New Roman" w:cs="Times New Roman"/>
          <w:color w:val="000000" w:themeColor="text1"/>
          <w:sz w:val="24"/>
          <w:szCs w:val="24"/>
          <w:lang w:eastAsia="ru-RU"/>
        </w:rPr>
        <w:t>Участник может воспользоваться Бонусными баллами другого Участника для оплаты услуг Клиники, сообщив администратору данные держателя Бонусного счета. Списание Бонусных баллов производится после подтверждения операции кодом из СМС, направленного держателю Бонусного счета.</w:t>
      </w:r>
      <w:r w:rsidR="00A71D47">
        <w:rPr>
          <w:rFonts w:ascii="Times New Roman" w:eastAsia="Times New Roman" w:hAnsi="Times New Roman" w:cs="Times New Roman"/>
          <w:color w:val="000000" w:themeColor="text1"/>
          <w:sz w:val="24"/>
          <w:szCs w:val="24"/>
          <w:lang w:eastAsia="ru-RU"/>
        </w:rPr>
        <w:t xml:space="preserve"> При этом</w:t>
      </w:r>
      <w:proofErr w:type="gramStart"/>
      <w:r w:rsidR="00A71D47">
        <w:rPr>
          <w:rFonts w:ascii="Times New Roman" w:eastAsia="Times New Roman" w:hAnsi="Times New Roman" w:cs="Times New Roman"/>
          <w:color w:val="000000" w:themeColor="text1"/>
          <w:sz w:val="24"/>
          <w:szCs w:val="24"/>
          <w:lang w:eastAsia="ru-RU"/>
        </w:rPr>
        <w:t>,</w:t>
      </w:r>
      <w:proofErr w:type="gramEnd"/>
      <w:r w:rsidR="00A71D47">
        <w:rPr>
          <w:rFonts w:ascii="Times New Roman" w:eastAsia="Times New Roman" w:hAnsi="Times New Roman" w:cs="Times New Roman"/>
          <w:color w:val="000000" w:themeColor="text1"/>
          <w:sz w:val="24"/>
          <w:szCs w:val="24"/>
          <w:lang w:eastAsia="ru-RU"/>
        </w:rPr>
        <w:t xml:space="preserve"> Бонусные баллы за оплату услуг начисляются на тот Бонусный счет, который был применен при оплате услуг</w:t>
      </w:r>
      <w:r w:rsidR="007A37C3">
        <w:rPr>
          <w:rFonts w:ascii="Times New Roman" w:eastAsia="Times New Roman" w:hAnsi="Times New Roman" w:cs="Times New Roman"/>
          <w:color w:val="000000" w:themeColor="text1"/>
          <w:sz w:val="24"/>
          <w:szCs w:val="24"/>
          <w:lang w:eastAsia="ru-RU"/>
        </w:rPr>
        <w:t>.</w:t>
      </w:r>
    </w:p>
    <w:p w14:paraId="6C424CA6" w14:textId="579C869E" w:rsidR="00434031" w:rsidRDefault="00A71D47" w:rsidP="00A71D47">
      <w:pPr>
        <w:shd w:val="clear" w:color="auto" w:fill="FFFFFF"/>
        <w:spacing w:after="0" w:line="240" w:lineRule="auto"/>
        <w:ind w:firstLine="284"/>
        <w:jc w:val="both"/>
        <w:rPr>
          <w:ins w:id="1" w:author="user" w:date="2026-10-06T14:16:00Z"/>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w:t>
      </w:r>
      <w:r>
        <w:rPr>
          <w:rFonts w:ascii="Times New Roman" w:eastAsia="Times New Roman" w:hAnsi="Times New Roman" w:cs="Times New Roman"/>
          <w:color w:val="000000" w:themeColor="text1"/>
          <w:sz w:val="23"/>
          <w:szCs w:val="23"/>
          <w:lang w:eastAsia="ru-RU"/>
        </w:rPr>
        <w:t>0</w:t>
      </w:r>
      <w:r w:rsidRPr="00544D50">
        <w:rPr>
          <w:rFonts w:ascii="Times New Roman" w:eastAsia="Times New Roman" w:hAnsi="Times New Roman" w:cs="Times New Roman"/>
          <w:color w:val="000000" w:themeColor="text1"/>
          <w:sz w:val="23"/>
          <w:szCs w:val="23"/>
          <w:lang w:eastAsia="ru-RU"/>
        </w:rPr>
        <w:t>. При списании Бонусных баллов с Бонусного счета, принадлежащего другому лицу (в том числе при сообщении сотруднику Клиники «ЭКСИМЕР» кода подтверждения, направленного в СМС-сообщении на номер телефона владельца Бонусного счета), по умолчанию списывается максимально доступная сумма Бонусных баллов с учетом ограничения, установленного п. 3.5 настоящих Правил. Сообщение кода подтверждения третьим лицом признается согласием владельца Бонусного счета на списание Бонусных баллов в указанном объеме. Устные или иные договоренности между владельцем Бонусного счета и третьим лицом о списании части Бонусных баллов сотрудникам Клиники «ЭКСИМЕР» не известны и не учитываются; списание, произведенное в соответствии с настоящим пунктом, не является основанием для восстановления Бонусных баллов на Бонусном счете.</w:t>
      </w:r>
    </w:p>
    <w:p w14:paraId="7B111FC8" w14:textId="46837E74" w:rsidR="00107606" w:rsidRPr="00544D50" w:rsidRDefault="00107606" w:rsidP="00A71D47">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w:t>
      </w:r>
      <w:r w:rsidR="00A71D47">
        <w:rPr>
          <w:rFonts w:ascii="Times New Roman" w:eastAsia="Times New Roman" w:hAnsi="Times New Roman" w:cs="Times New Roman"/>
          <w:color w:val="000000" w:themeColor="text1"/>
          <w:sz w:val="23"/>
          <w:szCs w:val="23"/>
          <w:lang w:eastAsia="ru-RU"/>
        </w:rPr>
        <w:t>1</w:t>
      </w:r>
      <w:r w:rsidRPr="00544D50">
        <w:rPr>
          <w:rFonts w:ascii="Times New Roman" w:eastAsia="Times New Roman" w:hAnsi="Times New Roman" w:cs="Times New Roman"/>
          <w:color w:val="000000" w:themeColor="text1"/>
          <w:sz w:val="23"/>
          <w:szCs w:val="23"/>
          <w:lang w:eastAsia="ru-RU"/>
        </w:rPr>
        <w:t>. Если Участник программы оплачивает медицинские услуги в пользу третьего лица (Пациента), то начисление Бонусных баллов происходит на Бонусный счет этого третьего лица при условии его участия в Программе.</w:t>
      </w:r>
    </w:p>
    <w:p w14:paraId="5AFD42C0" w14:textId="7FA41921" w:rsidR="00107606" w:rsidRPr="00544D50" w:rsidRDefault="00107606" w:rsidP="00107606">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w:t>
      </w:r>
      <w:r w:rsidR="00A71D47">
        <w:rPr>
          <w:rFonts w:ascii="Times New Roman" w:eastAsia="Times New Roman" w:hAnsi="Times New Roman" w:cs="Times New Roman"/>
          <w:color w:val="000000" w:themeColor="text1"/>
          <w:sz w:val="23"/>
          <w:szCs w:val="23"/>
          <w:lang w:eastAsia="ru-RU"/>
        </w:rPr>
        <w:t>2</w:t>
      </w:r>
      <w:r w:rsidRPr="00544D50">
        <w:rPr>
          <w:rFonts w:ascii="Times New Roman" w:eastAsia="Times New Roman" w:hAnsi="Times New Roman" w:cs="Times New Roman"/>
          <w:color w:val="000000" w:themeColor="text1"/>
          <w:sz w:val="23"/>
          <w:szCs w:val="23"/>
          <w:lang w:eastAsia="ru-RU"/>
        </w:rPr>
        <w:t>. При оплате медицинских услуг за Участника программы младше 18 лет его законным представителем, начисление Бонусных баллов происходит на Бонусный счет Участника младше 18 лет, которому оказываются медицинские услуги.</w:t>
      </w:r>
    </w:p>
    <w:p w14:paraId="40F6ACC5" w14:textId="0277E051" w:rsidR="00B32487" w:rsidRPr="00544D50" w:rsidRDefault="004F18F4" w:rsidP="00C7453D">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w:t>
      </w:r>
      <w:r w:rsidR="00A71D47">
        <w:rPr>
          <w:rFonts w:ascii="Times New Roman" w:eastAsia="Times New Roman" w:hAnsi="Times New Roman" w:cs="Times New Roman"/>
          <w:color w:val="000000" w:themeColor="text1"/>
          <w:sz w:val="23"/>
          <w:szCs w:val="23"/>
          <w:lang w:eastAsia="ru-RU"/>
        </w:rPr>
        <w:t>3</w:t>
      </w:r>
      <w:r w:rsidRPr="00544D50">
        <w:rPr>
          <w:rFonts w:ascii="Times New Roman" w:eastAsia="Times New Roman" w:hAnsi="Times New Roman" w:cs="Times New Roman"/>
          <w:color w:val="000000" w:themeColor="text1"/>
          <w:sz w:val="23"/>
          <w:szCs w:val="23"/>
          <w:lang w:eastAsia="ru-RU"/>
        </w:rPr>
        <w:t>. В случае возврата денежных средств за услуги, за которые Участнику были начислены Бонусные баллы, с Бонусного счета Участника списывается количество Бонусных баллов, начисленных за покупку данной услуги. Если начисленные за услугу баллы уже использованы, у Участника возникает отрицательный остаток на Бонусном счете. Последующие начисленные Бонусные баллы будут в первую очередь погашать эту задолженность. При полном или частичном возврате денежных средств за услугу, оплаченную частично Бонусными баллами, внесенные денежные средства возвращаются в пропорции, соответствующей доле оплаты деньгами. Израсходованные Бонусные баллы возвращаются на Бонусный счет.</w:t>
      </w:r>
    </w:p>
    <w:p w14:paraId="524EE66B" w14:textId="76A98237" w:rsidR="00AB12D3" w:rsidRPr="00544D50" w:rsidRDefault="00AB12D3" w:rsidP="00C7453D">
      <w:pPr>
        <w:shd w:val="clear" w:color="auto" w:fill="FFFFFF"/>
        <w:spacing w:after="0" w:line="240" w:lineRule="auto"/>
        <w:ind w:firstLine="284"/>
        <w:jc w:val="both"/>
        <w:rPr>
          <w:rFonts w:ascii="Times New Roman" w:eastAsia="Times New Roman" w:hAnsi="Times New Roman" w:cs="Times New Roman"/>
          <w:color w:val="000000" w:themeColor="text1"/>
          <w:sz w:val="23"/>
          <w:szCs w:val="23"/>
          <w:lang w:eastAsia="ru-RU"/>
        </w:rPr>
      </w:pPr>
      <w:r w:rsidRPr="00544D50">
        <w:rPr>
          <w:rFonts w:ascii="Times New Roman" w:eastAsia="Times New Roman" w:hAnsi="Times New Roman" w:cs="Times New Roman"/>
          <w:color w:val="000000" w:themeColor="text1"/>
          <w:sz w:val="23"/>
          <w:szCs w:val="23"/>
          <w:lang w:eastAsia="ru-RU"/>
        </w:rPr>
        <w:t>3.1</w:t>
      </w:r>
      <w:r w:rsidR="00A71D47">
        <w:rPr>
          <w:rFonts w:ascii="Times New Roman" w:eastAsia="Times New Roman" w:hAnsi="Times New Roman" w:cs="Times New Roman"/>
          <w:color w:val="000000" w:themeColor="text1"/>
          <w:sz w:val="23"/>
          <w:szCs w:val="23"/>
          <w:lang w:eastAsia="ru-RU"/>
        </w:rPr>
        <w:t>4</w:t>
      </w:r>
      <w:r w:rsidRPr="00544D50">
        <w:rPr>
          <w:rFonts w:ascii="Times New Roman" w:eastAsia="Times New Roman" w:hAnsi="Times New Roman" w:cs="Times New Roman"/>
          <w:color w:val="000000" w:themeColor="text1"/>
          <w:sz w:val="23"/>
          <w:szCs w:val="23"/>
          <w:lang w:eastAsia="ru-RU"/>
        </w:rPr>
        <w:t xml:space="preserve">. Организатор Программы вправе в одностороннем порядке без согласия Участника списать с его Бонусного счета Баллы в случае, если Баллы были ошибочно начислены на Бонусный счет Участника. </w:t>
      </w:r>
    </w:p>
    <w:p w14:paraId="3AC16775" w14:textId="77777777" w:rsidR="00DD5018" w:rsidRPr="00544D50" w:rsidRDefault="00DD5018" w:rsidP="00B66733">
      <w:pPr>
        <w:shd w:val="clear" w:color="auto" w:fill="FFFFFF"/>
        <w:spacing w:after="0" w:line="240" w:lineRule="auto"/>
        <w:jc w:val="both"/>
        <w:rPr>
          <w:rFonts w:ascii="Times New Roman" w:eastAsia="Times New Roman" w:hAnsi="Times New Roman" w:cs="Times New Roman"/>
          <w:color w:val="000000" w:themeColor="text1"/>
          <w:sz w:val="23"/>
          <w:szCs w:val="23"/>
          <w:highlight w:val="yellow"/>
          <w:lang w:eastAsia="ru-RU"/>
        </w:rPr>
      </w:pPr>
    </w:p>
    <w:p w14:paraId="28AAD271" w14:textId="77777777" w:rsidR="00DD5018" w:rsidRPr="00544D50" w:rsidRDefault="00DD5018" w:rsidP="00603C97">
      <w:pPr>
        <w:shd w:val="clear" w:color="auto" w:fill="FFFFFF"/>
        <w:spacing w:after="0" w:line="240" w:lineRule="auto"/>
        <w:ind w:firstLine="284"/>
        <w:jc w:val="both"/>
        <w:rPr>
          <w:rFonts w:ascii="Times New Roman" w:eastAsia="Times New Roman" w:hAnsi="Times New Roman" w:cs="Times New Roman"/>
          <w:b/>
          <w:color w:val="000000" w:themeColor="text1"/>
          <w:sz w:val="23"/>
          <w:szCs w:val="23"/>
          <w:lang w:eastAsia="ru-RU"/>
        </w:rPr>
      </w:pPr>
      <w:r w:rsidRPr="00544D50">
        <w:rPr>
          <w:rFonts w:ascii="Times New Roman" w:eastAsia="Times New Roman" w:hAnsi="Times New Roman" w:cs="Times New Roman"/>
          <w:b/>
          <w:color w:val="000000" w:themeColor="text1"/>
          <w:sz w:val="23"/>
          <w:szCs w:val="23"/>
          <w:lang w:eastAsia="ru-RU"/>
        </w:rPr>
        <w:t>4. ИНЫЕ УСЛОВИЯ</w:t>
      </w:r>
    </w:p>
    <w:p w14:paraId="3C57F1D9" w14:textId="77777777" w:rsidR="005E514F" w:rsidRPr="00544D50" w:rsidRDefault="005E514F" w:rsidP="00603C97">
      <w:pPr>
        <w:shd w:val="clear" w:color="auto" w:fill="FFFFFF"/>
        <w:spacing w:after="0" w:line="240" w:lineRule="auto"/>
        <w:ind w:firstLine="284"/>
        <w:jc w:val="both"/>
        <w:rPr>
          <w:rFonts w:ascii="Times New Roman" w:eastAsia="Times New Roman" w:hAnsi="Times New Roman" w:cs="Times New Roman"/>
          <w:b/>
          <w:sz w:val="23"/>
          <w:szCs w:val="23"/>
          <w:lang w:eastAsia="ru-RU"/>
        </w:rPr>
      </w:pPr>
    </w:p>
    <w:p w14:paraId="14E5DF89" w14:textId="77777777" w:rsidR="00866890" w:rsidRPr="00544D50" w:rsidRDefault="00603C97" w:rsidP="00E73CC1">
      <w:pPr>
        <w:spacing w:after="0" w:line="240" w:lineRule="auto"/>
        <w:ind w:firstLine="284"/>
        <w:rPr>
          <w:rFonts w:ascii="Times New Roman" w:hAnsi="Times New Roman" w:cs="Times New Roman"/>
          <w:sz w:val="23"/>
          <w:szCs w:val="23"/>
        </w:rPr>
      </w:pPr>
      <w:r w:rsidRPr="00544D50">
        <w:rPr>
          <w:rFonts w:ascii="Times New Roman" w:hAnsi="Times New Roman" w:cs="Times New Roman"/>
          <w:sz w:val="23"/>
          <w:szCs w:val="23"/>
        </w:rPr>
        <w:t>4.1. Срок действия настоящих Правил не ограничен.</w:t>
      </w:r>
    </w:p>
    <w:p w14:paraId="51BD4C1B" w14:textId="77777777" w:rsidR="00603C97" w:rsidRPr="00544D50" w:rsidRDefault="00E73CC1" w:rsidP="00E73CC1">
      <w:pPr>
        <w:spacing w:after="0" w:line="240" w:lineRule="auto"/>
        <w:ind w:firstLine="284"/>
        <w:jc w:val="both"/>
        <w:rPr>
          <w:rFonts w:ascii="Times New Roman" w:hAnsi="Times New Roman" w:cs="Times New Roman"/>
          <w:sz w:val="23"/>
          <w:szCs w:val="23"/>
        </w:rPr>
      </w:pPr>
      <w:r w:rsidRPr="00544D50">
        <w:rPr>
          <w:rFonts w:ascii="Times New Roman" w:hAnsi="Times New Roman" w:cs="Times New Roman"/>
          <w:sz w:val="23"/>
          <w:szCs w:val="23"/>
        </w:rPr>
        <w:t xml:space="preserve">4.2. </w:t>
      </w:r>
      <w:r w:rsidRPr="00544D50">
        <w:rPr>
          <w:rFonts w:ascii="Times New Roman" w:eastAsia="Times New Roman" w:hAnsi="Times New Roman" w:cs="Times New Roman"/>
          <w:color w:val="000000" w:themeColor="text1"/>
          <w:sz w:val="23"/>
          <w:szCs w:val="23"/>
          <w:lang w:eastAsia="ru-RU"/>
        </w:rPr>
        <w:t>Организатор программы оставляет за собой право вносить любые изменения в Бонусную программу и настоящие Правила в любое время без предварительного уведомления Участников программы.</w:t>
      </w:r>
      <w:r w:rsidRPr="00544D50">
        <w:rPr>
          <w:rFonts w:ascii="Times New Roman" w:hAnsi="Times New Roman" w:cs="Times New Roman"/>
          <w:sz w:val="23"/>
          <w:szCs w:val="23"/>
        </w:rPr>
        <w:t xml:space="preserve"> Информация об указанных изменениях будет размещаться на официальном интернет-сайте по адресу:</w:t>
      </w:r>
      <w:r w:rsidRPr="00544D50">
        <w:rPr>
          <w:sz w:val="23"/>
          <w:szCs w:val="23"/>
        </w:rPr>
        <w:t xml:space="preserve"> </w:t>
      </w:r>
      <w:hyperlink r:id="rId11" w:history="1">
        <w:r w:rsidRPr="00544D50">
          <w:rPr>
            <w:rStyle w:val="a3"/>
            <w:rFonts w:ascii="Times New Roman" w:hAnsi="Times New Roman" w:cs="Times New Roman"/>
            <w:sz w:val="23"/>
            <w:szCs w:val="23"/>
          </w:rPr>
          <w:t>https://spb.excimerclinic.ru/</w:t>
        </w:r>
      </w:hyperlink>
      <w:r w:rsidRPr="00544D50">
        <w:rPr>
          <w:rFonts w:ascii="Times New Roman" w:hAnsi="Times New Roman" w:cs="Times New Roman"/>
          <w:sz w:val="23"/>
          <w:szCs w:val="23"/>
        </w:rPr>
        <w:t>.</w:t>
      </w:r>
    </w:p>
    <w:p w14:paraId="661D90A2" w14:textId="77777777" w:rsidR="00E73CC1" w:rsidRPr="00544D50" w:rsidRDefault="00E73CC1" w:rsidP="00E73CC1">
      <w:pPr>
        <w:spacing w:after="0" w:line="240" w:lineRule="auto"/>
        <w:ind w:firstLine="284"/>
        <w:jc w:val="both"/>
        <w:rPr>
          <w:rFonts w:ascii="Times New Roman" w:hAnsi="Times New Roman" w:cs="Times New Roman"/>
          <w:sz w:val="23"/>
          <w:szCs w:val="23"/>
        </w:rPr>
      </w:pPr>
      <w:r w:rsidRPr="00544D50">
        <w:rPr>
          <w:rFonts w:ascii="Times New Roman" w:hAnsi="Times New Roman" w:cs="Times New Roman"/>
          <w:sz w:val="23"/>
          <w:szCs w:val="23"/>
        </w:rPr>
        <w:t>4.3. Организатор Программы оставляет за собой право в одностороннем порядке прекратить действие Программы. Бонусные баллы, оставшиеся на Бонусном счете после даты прекращения действия Программы, аннулируются. С момента прекращения действия Программы Участник утрачивает право на получение Бонусной скидки.</w:t>
      </w:r>
    </w:p>
    <w:p w14:paraId="1742751D" w14:textId="77777777" w:rsidR="00A81EAC" w:rsidRPr="00544D50" w:rsidRDefault="00E73CC1" w:rsidP="00E73CC1">
      <w:pPr>
        <w:spacing w:after="0" w:line="240" w:lineRule="auto"/>
        <w:ind w:firstLine="284"/>
        <w:jc w:val="both"/>
        <w:rPr>
          <w:rFonts w:ascii="Times New Roman" w:hAnsi="Times New Roman" w:cs="Times New Roman"/>
          <w:sz w:val="23"/>
          <w:szCs w:val="23"/>
        </w:rPr>
      </w:pPr>
      <w:r w:rsidRPr="00544D50">
        <w:rPr>
          <w:rFonts w:ascii="Times New Roman" w:hAnsi="Times New Roman" w:cs="Times New Roman"/>
          <w:sz w:val="23"/>
          <w:szCs w:val="23"/>
        </w:rPr>
        <w:t>4.4. Уведомление об изменении, приостановлении или прекращении действия настоящих Правил считается сделанным от имени Организатора с момента размещения на официальном интернет-сайте:</w:t>
      </w:r>
      <w:r w:rsidRPr="00544D50">
        <w:rPr>
          <w:sz w:val="23"/>
          <w:szCs w:val="23"/>
        </w:rPr>
        <w:t xml:space="preserve"> </w:t>
      </w:r>
      <w:hyperlink r:id="rId12" w:history="1">
        <w:r w:rsidRPr="00544D50">
          <w:rPr>
            <w:rStyle w:val="a3"/>
            <w:rFonts w:ascii="Times New Roman" w:hAnsi="Times New Roman" w:cs="Times New Roman"/>
            <w:sz w:val="23"/>
            <w:szCs w:val="23"/>
          </w:rPr>
          <w:t>https://spb.excimerclinic.ru/</w:t>
        </w:r>
      </w:hyperlink>
      <w:r w:rsidRPr="00544D50">
        <w:rPr>
          <w:rFonts w:ascii="Times New Roman" w:hAnsi="Times New Roman" w:cs="Times New Roman"/>
          <w:sz w:val="23"/>
          <w:szCs w:val="23"/>
        </w:rPr>
        <w:t>.</w:t>
      </w:r>
    </w:p>
    <w:p w14:paraId="6B93A057" w14:textId="77777777" w:rsidR="009D66D2" w:rsidRPr="00544D50" w:rsidRDefault="003B35FC" w:rsidP="00E73CC1">
      <w:pPr>
        <w:spacing w:after="0" w:line="240" w:lineRule="auto"/>
        <w:ind w:firstLine="284"/>
        <w:jc w:val="both"/>
        <w:rPr>
          <w:rFonts w:ascii="Times New Roman" w:hAnsi="Times New Roman" w:cs="Times New Roman"/>
          <w:sz w:val="23"/>
          <w:szCs w:val="23"/>
        </w:rPr>
      </w:pPr>
      <w:r w:rsidRPr="00544D50">
        <w:rPr>
          <w:rFonts w:ascii="Times New Roman" w:hAnsi="Times New Roman" w:cs="Times New Roman"/>
          <w:sz w:val="23"/>
          <w:szCs w:val="23"/>
        </w:rPr>
        <w:t>4.5. Все споры, возникающие из участия в Программе или в связи с ней, подлежат урегулированию в претензионном (досудебном) порядке. Срок ответа на претензию составляет 10 (десять) рабочих дней с даты ее получения. В случае недостижения согласия в досудебном порядке, спор подлежит рассмотрению в соответствии с законодательством Российской Федерации.</w:t>
      </w:r>
    </w:p>
    <w:p w14:paraId="197B1C66" w14:textId="77777777" w:rsidR="001112FC" w:rsidRPr="00544D50" w:rsidRDefault="009D66D2" w:rsidP="00257F36">
      <w:pPr>
        <w:spacing w:after="0" w:line="240" w:lineRule="auto"/>
        <w:ind w:firstLine="284"/>
        <w:jc w:val="both"/>
        <w:rPr>
          <w:rFonts w:ascii="Times New Roman" w:hAnsi="Times New Roman" w:cs="Times New Roman"/>
          <w:sz w:val="23"/>
          <w:szCs w:val="23"/>
        </w:rPr>
      </w:pPr>
      <w:r w:rsidRPr="00544D50">
        <w:rPr>
          <w:rFonts w:ascii="Times New Roman" w:hAnsi="Times New Roman" w:cs="Times New Roman"/>
          <w:sz w:val="23"/>
          <w:szCs w:val="23"/>
        </w:rPr>
        <w:t>4.6. Всю интересующую информацию о действии настоящих Правил Участники программы могут получить по телефонам Клиники «ЭКСИМЕР», размещенных на официальном интернет-сайте:</w:t>
      </w:r>
      <w:r w:rsidRPr="00544D50">
        <w:rPr>
          <w:sz w:val="23"/>
          <w:szCs w:val="23"/>
        </w:rPr>
        <w:t xml:space="preserve"> </w:t>
      </w:r>
      <w:hyperlink r:id="rId13" w:history="1">
        <w:r w:rsidRPr="00544D50">
          <w:rPr>
            <w:rStyle w:val="a3"/>
            <w:rFonts w:ascii="Times New Roman" w:hAnsi="Times New Roman" w:cs="Times New Roman"/>
            <w:sz w:val="23"/>
            <w:szCs w:val="23"/>
          </w:rPr>
          <w:t>https://spb.excimerclinic.ru/</w:t>
        </w:r>
      </w:hyperlink>
      <w:r w:rsidRPr="00544D50">
        <w:rPr>
          <w:rFonts w:ascii="Times New Roman" w:hAnsi="Times New Roman" w:cs="Times New Roman"/>
          <w:sz w:val="23"/>
          <w:szCs w:val="23"/>
        </w:rPr>
        <w:t>.</w:t>
      </w:r>
    </w:p>
    <w:p w14:paraId="22FD3306" w14:textId="77777777" w:rsidR="001112FC" w:rsidRPr="00544D50" w:rsidRDefault="001112FC" w:rsidP="00E73CC1">
      <w:pPr>
        <w:spacing w:after="0" w:line="240" w:lineRule="auto"/>
        <w:rPr>
          <w:rFonts w:ascii="Times New Roman" w:hAnsi="Times New Roman" w:cs="Times New Roman"/>
          <w:sz w:val="23"/>
          <w:szCs w:val="23"/>
        </w:rPr>
      </w:pPr>
    </w:p>
    <w:p w14:paraId="669B28F8" w14:textId="77777777" w:rsidR="004E5968" w:rsidRPr="001112FC" w:rsidRDefault="004E5968" w:rsidP="00E73CC1">
      <w:pPr>
        <w:spacing w:after="0" w:line="240" w:lineRule="auto"/>
        <w:rPr>
          <w:rFonts w:ascii="Times New Roman" w:hAnsi="Times New Roman" w:cs="Times New Roman"/>
          <w:color w:val="000000" w:themeColor="text1"/>
          <w:sz w:val="24"/>
        </w:rPr>
      </w:pPr>
    </w:p>
    <w:sectPr w:rsidR="004E5968" w:rsidRPr="001112FC" w:rsidSect="00544D50">
      <w:footerReference w:type="default" r:id="rId14"/>
      <w:pgSz w:w="11906" w:h="16838"/>
      <w:pgMar w:top="426" w:right="850" w:bottom="709"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FADC78" w14:textId="77777777" w:rsidR="00754354" w:rsidRDefault="00754354" w:rsidP="00311489">
      <w:pPr>
        <w:spacing w:after="0" w:line="240" w:lineRule="auto"/>
      </w:pPr>
      <w:r>
        <w:separator/>
      </w:r>
    </w:p>
  </w:endnote>
  <w:endnote w:type="continuationSeparator" w:id="0">
    <w:p w14:paraId="3E61F6D2" w14:textId="77777777" w:rsidR="00754354" w:rsidRDefault="00754354" w:rsidP="00311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898609"/>
      <w:docPartObj>
        <w:docPartGallery w:val="Page Numbers (Bottom of Page)"/>
        <w:docPartUnique/>
      </w:docPartObj>
    </w:sdtPr>
    <w:sdtEndPr/>
    <w:sdtContent>
      <w:p w14:paraId="1B900930" w14:textId="77777777" w:rsidR="00311489" w:rsidRDefault="00311489">
        <w:pPr>
          <w:pStyle w:val="a6"/>
          <w:jc w:val="right"/>
        </w:pPr>
        <w:r>
          <w:fldChar w:fldCharType="begin"/>
        </w:r>
        <w:r>
          <w:instrText>PAGE   \* MERGEFORMAT</w:instrText>
        </w:r>
        <w:r>
          <w:fldChar w:fldCharType="separate"/>
        </w:r>
        <w:r w:rsidR="00CA7063">
          <w:rPr>
            <w:noProof/>
          </w:rPr>
          <w:t>3</w:t>
        </w:r>
        <w:r>
          <w:fldChar w:fldCharType="end"/>
        </w:r>
      </w:p>
    </w:sdtContent>
  </w:sdt>
  <w:p w14:paraId="7FBD3FF0" w14:textId="77777777" w:rsidR="00311489" w:rsidRDefault="0031148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4D9690" w14:textId="77777777" w:rsidR="00754354" w:rsidRDefault="00754354" w:rsidP="00311489">
      <w:pPr>
        <w:spacing w:after="0" w:line="240" w:lineRule="auto"/>
      </w:pPr>
      <w:r>
        <w:separator/>
      </w:r>
    </w:p>
  </w:footnote>
  <w:footnote w:type="continuationSeparator" w:id="0">
    <w:p w14:paraId="52949CBB" w14:textId="77777777" w:rsidR="00754354" w:rsidRDefault="00754354" w:rsidP="003114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A52AC"/>
    <w:multiLevelType w:val="multilevel"/>
    <w:tmpl w:val="9BC0A8FC"/>
    <w:lvl w:ilvl="0">
      <w:start w:val="4"/>
      <w:numFmt w:val="decimal"/>
      <w:lvlText w:val="%1"/>
      <w:lvlJc w:val="left"/>
      <w:pPr>
        <w:ind w:left="110" w:hanging="446"/>
      </w:pPr>
      <w:rPr>
        <w:rFonts w:hint="default"/>
        <w:lang w:val="ru-RU" w:eastAsia="en-US" w:bidi="ar-SA"/>
      </w:rPr>
    </w:lvl>
    <w:lvl w:ilvl="1">
      <w:start w:val="1"/>
      <w:numFmt w:val="decimal"/>
      <w:lvlText w:val="%1.%2"/>
      <w:lvlJc w:val="left"/>
      <w:pPr>
        <w:ind w:left="110" w:hanging="446"/>
      </w:pPr>
      <w:rPr>
        <w:rFonts w:hint="default"/>
        <w:spacing w:val="0"/>
        <w:w w:val="95"/>
        <w:lang w:val="ru-RU" w:eastAsia="en-US" w:bidi="ar-SA"/>
      </w:rPr>
    </w:lvl>
    <w:lvl w:ilvl="2">
      <w:numFmt w:val="bullet"/>
      <w:lvlText w:val="•"/>
      <w:lvlJc w:val="left"/>
      <w:pPr>
        <w:ind w:left="2026" w:hanging="446"/>
      </w:pPr>
      <w:rPr>
        <w:rFonts w:hint="default"/>
        <w:lang w:val="ru-RU" w:eastAsia="en-US" w:bidi="ar-SA"/>
      </w:rPr>
    </w:lvl>
    <w:lvl w:ilvl="3">
      <w:numFmt w:val="bullet"/>
      <w:lvlText w:val="•"/>
      <w:lvlJc w:val="left"/>
      <w:pPr>
        <w:ind w:left="2979" w:hanging="446"/>
      </w:pPr>
      <w:rPr>
        <w:rFonts w:hint="default"/>
        <w:lang w:val="ru-RU" w:eastAsia="en-US" w:bidi="ar-SA"/>
      </w:rPr>
    </w:lvl>
    <w:lvl w:ilvl="4">
      <w:numFmt w:val="bullet"/>
      <w:lvlText w:val="•"/>
      <w:lvlJc w:val="left"/>
      <w:pPr>
        <w:ind w:left="3933" w:hanging="446"/>
      </w:pPr>
      <w:rPr>
        <w:rFonts w:hint="default"/>
        <w:lang w:val="ru-RU" w:eastAsia="en-US" w:bidi="ar-SA"/>
      </w:rPr>
    </w:lvl>
    <w:lvl w:ilvl="5">
      <w:numFmt w:val="bullet"/>
      <w:lvlText w:val="•"/>
      <w:lvlJc w:val="left"/>
      <w:pPr>
        <w:ind w:left="4886" w:hanging="446"/>
      </w:pPr>
      <w:rPr>
        <w:rFonts w:hint="default"/>
        <w:lang w:val="ru-RU" w:eastAsia="en-US" w:bidi="ar-SA"/>
      </w:rPr>
    </w:lvl>
    <w:lvl w:ilvl="6">
      <w:numFmt w:val="bullet"/>
      <w:lvlText w:val="•"/>
      <w:lvlJc w:val="left"/>
      <w:pPr>
        <w:ind w:left="5839" w:hanging="446"/>
      </w:pPr>
      <w:rPr>
        <w:rFonts w:hint="default"/>
        <w:lang w:val="ru-RU" w:eastAsia="en-US" w:bidi="ar-SA"/>
      </w:rPr>
    </w:lvl>
    <w:lvl w:ilvl="7">
      <w:numFmt w:val="bullet"/>
      <w:lvlText w:val="•"/>
      <w:lvlJc w:val="left"/>
      <w:pPr>
        <w:ind w:left="6793" w:hanging="446"/>
      </w:pPr>
      <w:rPr>
        <w:rFonts w:hint="default"/>
        <w:lang w:val="ru-RU" w:eastAsia="en-US" w:bidi="ar-SA"/>
      </w:rPr>
    </w:lvl>
    <w:lvl w:ilvl="8">
      <w:numFmt w:val="bullet"/>
      <w:lvlText w:val="•"/>
      <w:lvlJc w:val="left"/>
      <w:pPr>
        <w:ind w:left="7746" w:hanging="446"/>
      </w:pPr>
      <w:rPr>
        <w:rFonts w:hint="default"/>
        <w:lang w:val="ru-RU" w:eastAsia="en-US" w:bidi="ar-SA"/>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astassiya Sokolova">
    <w15:presenceInfo w15:providerId="Windows Live" w15:userId="620d717f17813e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B67"/>
    <w:rsid w:val="00002CDB"/>
    <w:rsid w:val="0000636D"/>
    <w:rsid w:val="0001139C"/>
    <w:rsid w:val="00016C61"/>
    <w:rsid w:val="00031449"/>
    <w:rsid w:val="00033128"/>
    <w:rsid w:val="00036143"/>
    <w:rsid w:val="00053B89"/>
    <w:rsid w:val="00060EDB"/>
    <w:rsid w:val="00080199"/>
    <w:rsid w:val="00084CF3"/>
    <w:rsid w:val="000922A0"/>
    <w:rsid w:val="00097430"/>
    <w:rsid w:val="000C5800"/>
    <w:rsid w:val="000D2702"/>
    <w:rsid w:val="000F7F31"/>
    <w:rsid w:val="00107606"/>
    <w:rsid w:val="001112FC"/>
    <w:rsid w:val="00134734"/>
    <w:rsid w:val="001420A6"/>
    <w:rsid w:val="00145310"/>
    <w:rsid w:val="0015039F"/>
    <w:rsid w:val="001555B9"/>
    <w:rsid w:val="00161161"/>
    <w:rsid w:val="00167B64"/>
    <w:rsid w:val="0017009B"/>
    <w:rsid w:val="001708D2"/>
    <w:rsid w:val="001738FC"/>
    <w:rsid w:val="001815E4"/>
    <w:rsid w:val="001B3FCD"/>
    <w:rsid w:val="001C3C61"/>
    <w:rsid w:val="001D075A"/>
    <w:rsid w:val="001D151F"/>
    <w:rsid w:val="001E3161"/>
    <w:rsid w:val="001F2620"/>
    <w:rsid w:val="001F51AD"/>
    <w:rsid w:val="0020465F"/>
    <w:rsid w:val="002120F3"/>
    <w:rsid w:val="00235670"/>
    <w:rsid w:val="00243C58"/>
    <w:rsid w:val="0024781A"/>
    <w:rsid w:val="00247C9A"/>
    <w:rsid w:val="00257F36"/>
    <w:rsid w:val="002741C6"/>
    <w:rsid w:val="0028609B"/>
    <w:rsid w:val="002914B5"/>
    <w:rsid w:val="002C2294"/>
    <w:rsid w:val="002C3A25"/>
    <w:rsid w:val="002C5A04"/>
    <w:rsid w:val="002C6262"/>
    <w:rsid w:val="002D7A3D"/>
    <w:rsid w:val="002E3752"/>
    <w:rsid w:val="002E5F51"/>
    <w:rsid w:val="002F1967"/>
    <w:rsid w:val="002F5A08"/>
    <w:rsid w:val="00301297"/>
    <w:rsid w:val="003077B2"/>
    <w:rsid w:val="00311489"/>
    <w:rsid w:val="00315C01"/>
    <w:rsid w:val="00332DB2"/>
    <w:rsid w:val="003349C1"/>
    <w:rsid w:val="00343CF9"/>
    <w:rsid w:val="00345CA9"/>
    <w:rsid w:val="00346D12"/>
    <w:rsid w:val="0034732E"/>
    <w:rsid w:val="00365BAA"/>
    <w:rsid w:val="00366D88"/>
    <w:rsid w:val="00381D25"/>
    <w:rsid w:val="003862C1"/>
    <w:rsid w:val="003907E6"/>
    <w:rsid w:val="00391E15"/>
    <w:rsid w:val="003A7EFE"/>
    <w:rsid w:val="003B0A33"/>
    <w:rsid w:val="003B2FFA"/>
    <w:rsid w:val="003B35FC"/>
    <w:rsid w:val="003B48FA"/>
    <w:rsid w:val="003C1847"/>
    <w:rsid w:val="003D27B2"/>
    <w:rsid w:val="003E24D7"/>
    <w:rsid w:val="003E4476"/>
    <w:rsid w:val="003F4A9C"/>
    <w:rsid w:val="003F7C76"/>
    <w:rsid w:val="004320A9"/>
    <w:rsid w:val="004324DB"/>
    <w:rsid w:val="00434031"/>
    <w:rsid w:val="00440802"/>
    <w:rsid w:val="00440B62"/>
    <w:rsid w:val="00464DB4"/>
    <w:rsid w:val="00472019"/>
    <w:rsid w:val="0048037B"/>
    <w:rsid w:val="00482905"/>
    <w:rsid w:val="004A6643"/>
    <w:rsid w:val="004A721E"/>
    <w:rsid w:val="004B44FD"/>
    <w:rsid w:val="004B7722"/>
    <w:rsid w:val="004C28F5"/>
    <w:rsid w:val="004D3A1E"/>
    <w:rsid w:val="004E5968"/>
    <w:rsid w:val="004F18F4"/>
    <w:rsid w:val="00506DB7"/>
    <w:rsid w:val="00510EEC"/>
    <w:rsid w:val="00522E01"/>
    <w:rsid w:val="00532AC0"/>
    <w:rsid w:val="00535443"/>
    <w:rsid w:val="00544D50"/>
    <w:rsid w:val="005532C9"/>
    <w:rsid w:val="00566987"/>
    <w:rsid w:val="005704C5"/>
    <w:rsid w:val="00573DDA"/>
    <w:rsid w:val="005804F8"/>
    <w:rsid w:val="00585F9B"/>
    <w:rsid w:val="005A108B"/>
    <w:rsid w:val="005B0DD1"/>
    <w:rsid w:val="005B44B1"/>
    <w:rsid w:val="005B63CA"/>
    <w:rsid w:val="005C16CC"/>
    <w:rsid w:val="005C558D"/>
    <w:rsid w:val="005C619B"/>
    <w:rsid w:val="005C6D1F"/>
    <w:rsid w:val="005D3A7A"/>
    <w:rsid w:val="005E31F6"/>
    <w:rsid w:val="005E4F74"/>
    <w:rsid w:val="005E514F"/>
    <w:rsid w:val="005F1AB2"/>
    <w:rsid w:val="005F660C"/>
    <w:rsid w:val="00601E94"/>
    <w:rsid w:val="00603C97"/>
    <w:rsid w:val="006236A2"/>
    <w:rsid w:val="00635524"/>
    <w:rsid w:val="00640141"/>
    <w:rsid w:val="00642047"/>
    <w:rsid w:val="006505E9"/>
    <w:rsid w:val="00655AC2"/>
    <w:rsid w:val="0066677A"/>
    <w:rsid w:val="00674FC0"/>
    <w:rsid w:val="00675537"/>
    <w:rsid w:val="00693933"/>
    <w:rsid w:val="00696DF9"/>
    <w:rsid w:val="006A63B6"/>
    <w:rsid w:val="006A64FC"/>
    <w:rsid w:val="006B3747"/>
    <w:rsid w:val="006B3D07"/>
    <w:rsid w:val="006B52D1"/>
    <w:rsid w:val="006B7344"/>
    <w:rsid w:val="006D18D9"/>
    <w:rsid w:val="006D3A97"/>
    <w:rsid w:val="006E248E"/>
    <w:rsid w:val="006E5DE3"/>
    <w:rsid w:val="006F63C4"/>
    <w:rsid w:val="007052D9"/>
    <w:rsid w:val="00712D52"/>
    <w:rsid w:val="00713FAE"/>
    <w:rsid w:val="00731626"/>
    <w:rsid w:val="00737B93"/>
    <w:rsid w:val="0074471E"/>
    <w:rsid w:val="00746767"/>
    <w:rsid w:val="00754354"/>
    <w:rsid w:val="007553B0"/>
    <w:rsid w:val="007556D8"/>
    <w:rsid w:val="00760DCB"/>
    <w:rsid w:val="00787561"/>
    <w:rsid w:val="0079138F"/>
    <w:rsid w:val="007A2F9E"/>
    <w:rsid w:val="007A37C3"/>
    <w:rsid w:val="007A41F2"/>
    <w:rsid w:val="007A6B62"/>
    <w:rsid w:val="007D5F26"/>
    <w:rsid w:val="007D71CC"/>
    <w:rsid w:val="007D7779"/>
    <w:rsid w:val="007E10F1"/>
    <w:rsid w:val="007E39C9"/>
    <w:rsid w:val="007F0C57"/>
    <w:rsid w:val="007F1342"/>
    <w:rsid w:val="007F272B"/>
    <w:rsid w:val="007F5B6E"/>
    <w:rsid w:val="00807DBB"/>
    <w:rsid w:val="00821F4B"/>
    <w:rsid w:val="00837246"/>
    <w:rsid w:val="00843071"/>
    <w:rsid w:val="008518D7"/>
    <w:rsid w:val="00865667"/>
    <w:rsid w:val="00866890"/>
    <w:rsid w:val="00887D7C"/>
    <w:rsid w:val="00894B6F"/>
    <w:rsid w:val="008A41A6"/>
    <w:rsid w:val="008B4158"/>
    <w:rsid w:val="008B433A"/>
    <w:rsid w:val="008D4F2F"/>
    <w:rsid w:val="008F26C4"/>
    <w:rsid w:val="009027D1"/>
    <w:rsid w:val="00903517"/>
    <w:rsid w:val="009168F9"/>
    <w:rsid w:val="00922CFB"/>
    <w:rsid w:val="00937AEC"/>
    <w:rsid w:val="00940243"/>
    <w:rsid w:val="00947E38"/>
    <w:rsid w:val="00951312"/>
    <w:rsid w:val="00960C58"/>
    <w:rsid w:val="00961B54"/>
    <w:rsid w:val="009745FF"/>
    <w:rsid w:val="00991F58"/>
    <w:rsid w:val="00997D2D"/>
    <w:rsid w:val="009A54FE"/>
    <w:rsid w:val="009C6409"/>
    <w:rsid w:val="009D2525"/>
    <w:rsid w:val="009D3912"/>
    <w:rsid w:val="009D66D2"/>
    <w:rsid w:val="009E55A1"/>
    <w:rsid w:val="00A009F4"/>
    <w:rsid w:val="00A024B9"/>
    <w:rsid w:val="00A068BF"/>
    <w:rsid w:val="00A155F0"/>
    <w:rsid w:val="00A167F7"/>
    <w:rsid w:val="00A270CD"/>
    <w:rsid w:val="00A37387"/>
    <w:rsid w:val="00A52422"/>
    <w:rsid w:val="00A714F9"/>
    <w:rsid w:val="00A71BD9"/>
    <w:rsid w:val="00A71D47"/>
    <w:rsid w:val="00A814FE"/>
    <w:rsid w:val="00A81EAC"/>
    <w:rsid w:val="00A820EC"/>
    <w:rsid w:val="00A8221D"/>
    <w:rsid w:val="00A832BD"/>
    <w:rsid w:val="00A95183"/>
    <w:rsid w:val="00AA0370"/>
    <w:rsid w:val="00AB0567"/>
    <w:rsid w:val="00AB12D3"/>
    <w:rsid w:val="00AB523F"/>
    <w:rsid w:val="00AC22BE"/>
    <w:rsid w:val="00AD6DA5"/>
    <w:rsid w:val="00AE29C1"/>
    <w:rsid w:val="00AF72C2"/>
    <w:rsid w:val="00B06F07"/>
    <w:rsid w:val="00B217FD"/>
    <w:rsid w:val="00B222C4"/>
    <w:rsid w:val="00B24EC7"/>
    <w:rsid w:val="00B32487"/>
    <w:rsid w:val="00B50B67"/>
    <w:rsid w:val="00B608B7"/>
    <w:rsid w:val="00B60C78"/>
    <w:rsid w:val="00B627F0"/>
    <w:rsid w:val="00B66733"/>
    <w:rsid w:val="00B755B1"/>
    <w:rsid w:val="00B9131E"/>
    <w:rsid w:val="00B91D3C"/>
    <w:rsid w:val="00B92784"/>
    <w:rsid w:val="00BB1AD9"/>
    <w:rsid w:val="00BB1C78"/>
    <w:rsid w:val="00BB3EBC"/>
    <w:rsid w:val="00BD0DD7"/>
    <w:rsid w:val="00BE427D"/>
    <w:rsid w:val="00BE5C53"/>
    <w:rsid w:val="00C1235E"/>
    <w:rsid w:val="00C317D5"/>
    <w:rsid w:val="00C331CA"/>
    <w:rsid w:val="00C416CE"/>
    <w:rsid w:val="00C4414C"/>
    <w:rsid w:val="00C461AD"/>
    <w:rsid w:val="00C4753E"/>
    <w:rsid w:val="00C7043E"/>
    <w:rsid w:val="00C7453D"/>
    <w:rsid w:val="00C75B03"/>
    <w:rsid w:val="00C8398C"/>
    <w:rsid w:val="00C94128"/>
    <w:rsid w:val="00C95256"/>
    <w:rsid w:val="00C967B6"/>
    <w:rsid w:val="00CA20B6"/>
    <w:rsid w:val="00CA7063"/>
    <w:rsid w:val="00CC29CC"/>
    <w:rsid w:val="00CC69D3"/>
    <w:rsid w:val="00CE7462"/>
    <w:rsid w:val="00D051AA"/>
    <w:rsid w:val="00D073DD"/>
    <w:rsid w:val="00D20B89"/>
    <w:rsid w:val="00D23B3F"/>
    <w:rsid w:val="00D27871"/>
    <w:rsid w:val="00D31425"/>
    <w:rsid w:val="00D31914"/>
    <w:rsid w:val="00D42A83"/>
    <w:rsid w:val="00D9354C"/>
    <w:rsid w:val="00DA7C61"/>
    <w:rsid w:val="00DB4E3E"/>
    <w:rsid w:val="00DC1436"/>
    <w:rsid w:val="00DC5BA1"/>
    <w:rsid w:val="00DD3A6D"/>
    <w:rsid w:val="00DD5018"/>
    <w:rsid w:val="00DE576A"/>
    <w:rsid w:val="00DF094B"/>
    <w:rsid w:val="00DF5D80"/>
    <w:rsid w:val="00E03E3B"/>
    <w:rsid w:val="00E143A5"/>
    <w:rsid w:val="00E22590"/>
    <w:rsid w:val="00E239BA"/>
    <w:rsid w:val="00E2670E"/>
    <w:rsid w:val="00E337D9"/>
    <w:rsid w:val="00E34DF8"/>
    <w:rsid w:val="00E35CEE"/>
    <w:rsid w:val="00E42D05"/>
    <w:rsid w:val="00E45810"/>
    <w:rsid w:val="00E52F4D"/>
    <w:rsid w:val="00E73CC1"/>
    <w:rsid w:val="00E759AD"/>
    <w:rsid w:val="00E86CD6"/>
    <w:rsid w:val="00E90C65"/>
    <w:rsid w:val="00EA3824"/>
    <w:rsid w:val="00EB122E"/>
    <w:rsid w:val="00EB6433"/>
    <w:rsid w:val="00EC5AA2"/>
    <w:rsid w:val="00ED2590"/>
    <w:rsid w:val="00ED2FE4"/>
    <w:rsid w:val="00ED4546"/>
    <w:rsid w:val="00ED77E9"/>
    <w:rsid w:val="00EE167D"/>
    <w:rsid w:val="00EE77FF"/>
    <w:rsid w:val="00F0247B"/>
    <w:rsid w:val="00F04554"/>
    <w:rsid w:val="00F07C56"/>
    <w:rsid w:val="00F07D24"/>
    <w:rsid w:val="00F13D97"/>
    <w:rsid w:val="00F24788"/>
    <w:rsid w:val="00F253F6"/>
    <w:rsid w:val="00F3682C"/>
    <w:rsid w:val="00F43E46"/>
    <w:rsid w:val="00F456F1"/>
    <w:rsid w:val="00F4729E"/>
    <w:rsid w:val="00F50D26"/>
    <w:rsid w:val="00F54EEC"/>
    <w:rsid w:val="00F77999"/>
    <w:rsid w:val="00F8229D"/>
    <w:rsid w:val="00F95BAA"/>
    <w:rsid w:val="00F96926"/>
    <w:rsid w:val="00FA0A36"/>
    <w:rsid w:val="00FC0738"/>
    <w:rsid w:val="00FF39C7"/>
    <w:rsid w:val="00FF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3C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53D"/>
  </w:style>
  <w:style w:type="paragraph" w:styleId="1">
    <w:name w:val="heading 1"/>
    <w:basedOn w:val="a"/>
    <w:link w:val="10"/>
    <w:uiPriority w:val="9"/>
    <w:qFormat/>
    <w:rsid w:val="004E5968"/>
    <w:pPr>
      <w:widowControl w:val="0"/>
      <w:autoSpaceDE w:val="0"/>
      <w:autoSpaceDN w:val="0"/>
      <w:spacing w:before="85" w:after="0" w:line="240" w:lineRule="auto"/>
      <w:ind w:left="162"/>
      <w:jc w:val="center"/>
      <w:outlineLvl w:val="0"/>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7453D"/>
    <w:rPr>
      <w:color w:val="0000FF" w:themeColor="hyperlink"/>
      <w:u w:val="single"/>
    </w:rPr>
  </w:style>
  <w:style w:type="paragraph" w:styleId="a4">
    <w:name w:val="header"/>
    <w:basedOn w:val="a"/>
    <w:link w:val="a5"/>
    <w:uiPriority w:val="99"/>
    <w:unhideWhenUsed/>
    <w:rsid w:val="0031148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11489"/>
  </w:style>
  <w:style w:type="paragraph" w:styleId="a6">
    <w:name w:val="footer"/>
    <w:basedOn w:val="a"/>
    <w:link w:val="a7"/>
    <w:uiPriority w:val="99"/>
    <w:unhideWhenUsed/>
    <w:rsid w:val="0031148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11489"/>
  </w:style>
  <w:style w:type="paragraph" w:styleId="a8">
    <w:name w:val="Body Text"/>
    <w:basedOn w:val="a"/>
    <w:link w:val="a9"/>
    <w:uiPriority w:val="1"/>
    <w:qFormat/>
    <w:rsid w:val="00E143A5"/>
    <w:pPr>
      <w:widowControl w:val="0"/>
      <w:autoSpaceDE w:val="0"/>
      <w:autoSpaceDN w:val="0"/>
      <w:spacing w:after="0" w:line="240" w:lineRule="auto"/>
      <w:jc w:val="both"/>
    </w:pPr>
    <w:rPr>
      <w:rFonts w:ascii="Times New Roman" w:eastAsia="Times New Roman" w:hAnsi="Times New Roman" w:cs="Times New Roman"/>
      <w:sz w:val="24"/>
      <w:szCs w:val="24"/>
    </w:rPr>
  </w:style>
  <w:style w:type="character" w:customStyle="1" w:styleId="a9">
    <w:name w:val="Основной текст Знак"/>
    <w:basedOn w:val="a0"/>
    <w:link w:val="a8"/>
    <w:uiPriority w:val="1"/>
    <w:rsid w:val="00E143A5"/>
    <w:rPr>
      <w:rFonts w:ascii="Times New Roman" w:eastAsia="Times New Roman" w:hAnsi="Times New Roman" w:cs="Times New Roman"/>
      <w:sz w:val="24"/>
      <w:szCs w:val="24"/>
    </w:rPr>
  </w:style>
  <w:style w:type="character" w:customStyle="1" w:styleId="11">
    <w:name w:val="Неразрешенное упоминание1"/>
    <w:basedOn w:val="a0"/>
    <w:uiPriority w:val="99"/>
    <w:semiHidden/>
    <w:unhideWhenUsed/>
    <w:rsid w:val="006236A2"/>
    <w:rPr>
      <w:color w:val="605E5C"/>
      <w:shd w:val="clear" w:color="auto" w:fill="E1DFDD"/>
    </w:rPr>
  </w:style>
  <w:style w:type="paragraph" w:styleId="aa">
    <w:name w:val="List Paragraph"/>
    <w:basedOn w:val="a"/>
    <w:uiPriority w:val="1"/>
    <w:qFormat/>
    <w:rsid w:val="005C16CC"/>
    <w:pPr>
      <w:ind w:left="720"/>
      <w:contextualSpacing/>
    </w:pPr>
  </w:style>
  <w:style w:type="character" w:styleId="ab">
    <w:name w:val="annotation reference"/>
    <w:basedOn w:val="a0"/>
    <w:uiPriority w:val="99"/>
    <w:semiHidden/>
    <w:unhideWhenUsed/>
    <w:rsid w:val="00947E38"/>
    <w:rPr>
      <w:sz w:val="16"/>
      <w:szCs w:val="16"/>
    </w:rPr>
  </w:style>
  <w:style w:type="paragraph" w:styleId="ac">
    <w:name w:val="annotation text"/>
    <w:basedOn w:val="a"/>
    <w:link w:val="ad"/>
    <w:uiPriority w:val="99"/>
    <w:semiHidden/>
    <w:unhideWhenUsed/>
    <w:rsid w:val="00947E38"/>
    <w:pPr>
      <w:spacing w:line="240" w:lineRule="auto"/>
    </w:pPr>
    <w:rPr>
      <w:sz w:val="20"/>
      <w:szCs w:val="20"/>
    </w:rPr>
  </w:style>
  <w:style w:type="character" w:customStyle="1" w:styleId="ad">
    <w:name w:val="Текст примечания Знак"/>
    <w:basedOn w:val="a0"/>
    <w:link w:val="ac"/>
    <w:uiPriority w:val="99"/>
    <w:semiHidden/>
    <w:rsid w:val="00947E38"/>
    <w:rPr>
      <w:sz w:val="20"/>
      <w:szCs w:val="20"/>
    </w:rPr>
  </w:style>
  <w:style w:type="paragraph" w:styleId="ae">
    <w:name w:val="annotation subject"/>
    <w:basedOn w:val="ac"/>
    <w:next w:val="ac"/>
    <w:link w:val="af"/>
    <w:uiPriority w:val="99"/>
    <w:semiHidden/>
    <w:unhideWhenUsed/>
    <w:rsid w:val="00947E38"/>
    <w:rPr>
      <w:b/>
      <w:bCs/>
    </w:rPr>
  </w:style>
  <w:style w:type="character" w:customStyle="1" w:styleId="af">
    <w:name w:val="Тема примечания Знак"/>
    <w:basedOn w:val="ad"/>
    <w:link w:val="ae"/>
    <w:uiPriority w:val="99"/>
    <w:semiHidden/>
    <w:rsid w:val="00947E38"/>
    <w:rPr>
      <w:b/>
      <w:bCs/>
      <w:sz w:val="20"/>
      <w:szCs w:val="20"/>
    </w:rPr>
  </w:style>
  <w:style w:type="character" w:customStyle="1" w:styleId="10">
    <w:name w:val="Заголовок 1 Знак"/>
    <w:basedOn w:val="a0"/>
    <w:link w:val="1"/>
    <w:uiPriority w:val="9"/>
    <w:rsid w:val="004E5968"/>
    <w:rPr>
      <w:rFonts w:ascii="Arial" w:eastAsia="Arial" w:hAnsi="Arial" w:cs="Arial"/>
      <w:b/>
      <w:bCs/>
      <w:sz w:val="20"/>
      <w:szCs w:val="20"/>
    </w:rPr>
  </w:style>
  <w:style w:type="table" w:customStyle="1" w:styleId="TableNormal">
    <w:name w:val="Table Normal"/>
    <w:uiPriority w:val="2"/>
    <w:semiHidden/>
    <w:unhideWhenUsed/>
    <w:qFormat/>
    <w:rsid w:val="004E59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E5968"/>
    <w:pPr>
      <w:widowControl w:val="0"/>
      <w:autoSpaceDE w:val="0"/>
      <w:autoSpaceDN w:val="0"/>
      <w:spacing w:after="0" w:line="162" w:lineRule="exact"/>
      <w:ind w:left="109"/>
    </w:pPr>
    <w:rPr>
      <w:rFonts w:ascii="Microsoft Sans Serif" w:eastAsia="Microsoft Sans Serif" w:hAnsi="Microsoft Sans Serif" w:cs="Microsoft Sans Serif"/>
    </w:rPr>
  </w:style>
  <w:style w:type="character" w:customStyle="1" w:styleId="2">
    <w:name w:val="Неразрешенное упоминание2"/>
    <w:basedOn w:val="a0"/>
    <w:uiPriority w:val="99"/>
    <w:semiHidden/>
    <w:unhideWhenUsed/>
    <w:rsid w:val="003B0A33"/>
    <w:rPr>
      <w:color w:val="605E5C"/>
      <w:shd w:val="clear" w:color="auto" w:fill="E1DFDD"/>
    </w:rPr>
  </w:style>
  <w:style w:type="paragraph" w:styleId="af0">
    <w:name w:val="Balloon Text"/>
    <w:basedOn w:val="a"/>
    <w:link w:val="af1"/>
    <w:uiPriority w:val="99"/>
    <w:semiHidden/>
    <w:unhideWhenUsed/>
    <w:rsid w:val="00B24EC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24EC7"/>
    <w:rPr>
      <w:rFonts w:ascii="Tahoma" w:hAnsi="Tahoma" w:cs="Tahoma"/>
      <w:sz w:val="16"/>
      <w:szCs w:val="16"/>
    </w:rPr>
  </w:style>
  <w:style w:type="paragraph" w:styleId="af2">
    <w:name w:val="Revision"/>
    <w:hidden/>
    <w:uiPriority w:val="99"/>
    <w:semiHidden/>
    <w:rsid w:val="006A63B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53D"/>
  </w:style>
  <w:style w:type="paragraph" w:styleId="1">
    <w:name w:val="heading 1"/>
    <w:basedOn w:val="a"/>
    <w:link w:val="10"/>
    <w:uiPriority w:val="9"/>
    <w:qFormat/>
    <w:rsid w:val="004E5968"/>
    <w:pPr>
      <w:widowControl w:val="0"/>
      <w:autoSpaceDE w:val="0"/>
      <w:autoSpaceDN w:val="0"/>
      <w:spacing w:before="85" w:after="0" w:line="240" w:lineRule="auto"/>
      <w:ind w:left="162"/>
      <w:jc w:val="center"/>
      <w:outlineLvl w:val="0"/>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7453D"/>
    <w:rPr>
      <w:color w:val="0000FF" w:themeColor="hyperlink"/>
      <w:u w:val="single"/>
    </w:rPr>
  </w:style>
  <w:style w:type="paragraph" w:styleId="a4">
    <w:name w:val="header"/>
    <w:basedOn w:val="a"/>
    <w:link w:val="a5"/>
    <w:uiPriority w:val="99"/>
    <w:unhideWhenUsed/>
    <w:rsid w:val="0031148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11489"/>
  </w:style>
  <w:style w:type="paragraph" w:styleId="a6">
    <w:name w:val="footer"/>
    <w:basedOn w:val="a"/>
    <w:link w:val="a7"/>
    <w:uiPriority w:val="99"/>
    <w:unhideWhenUsed/>
    <w:rsid w:val="0031148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11489"/>
  </w:style>
  <w:style w:type="paragraph" w:styleId="a8">
    <w:name w:val="Body Text"/>
    <w:basedOn w:val="a"/>
    <w:link w:val="a9"/>
    <w:uiPriority w:val="1"/>
    <w:qFormat/>
    <w:rsid w:val="00E143A5"/>
    <w:pPr>
      <w:widowControl w:val="0"/>
      <w:autoSpaceDE w:val="0"/>
      <w:autoSpaceDN w:val="0"/>
      <w:spacing w:after="0" w:line="240" w:lineRule="auto"/>
      <w:jc w:val="both"/>
    </w:pPr>
    <w:rPr>
      <w:rFonts w:ascii="Times New Roman" w:eastAsia="Times New Roman" w:hAnsi="Times New Roman" w:cs="Times New Roman"/>
      <w:sz w:val="24"/>
      <w:szCs w:val="24"/>
    </w:rPr>
  </w:style>
  <w:style w:type="character" w:customStyle="1" w:styleId="a9">
    <w:name w:val="Основной текст Знак"/>
    <w:basedOn w:val="a0"/>
    <w:link w:val="a8"/>
    <w:uiPriority w:val="1"/>
    <w:rsid w:val="00E143A5"/>
    <w:rPr>
      <w:rFonts w:ascii="Times New Roman" w:eastAsia="Times New Roman" w:hAnsi="Times New Roman" w:cs="Times New Roman"/>
      <w:sz w:val="24"/>
      <w:szCs w:val="24"/>
    </w:rPr>
  </w:style>
  <w:style w:type="character" w:customStyle="1" w:styleId="11">
    <w:name w:val="Неразрешенное упоминание1"/>
    <w:basedOn w:val="a0"/>
    <w:uiPriority w:val="99"/>
    <w:semiHidden/>
    <w:unhideWhenUsed/>
    <w:rsid w:val="006236A2"/>
    <w:rPr>
      <w:color w:val="605E5C"/>
      <w:shd w:val="clear" w:color="auto" w:fill="E1DFDD"/>
    </w:rPr>
  </w:style>
  <w:style w:type="paragraph" w:styleId="aa">
    <w:name w:val="List Paragraph"/>
    <w:basedOn w:val="a"/>
    <w:uiPriority w:val="1"/>
    <w:qFormat/>
    <w:rsid w:val="005C16CC"/>
    <w:pPr>
      <w:ind w:left="720"/>
      <w:contextualSpacing/>
    </w:pPr>
  </w:style>
  <w:style w:type="character" w:styleId="ab">
    <w:name w:val="annotation reference"/>
    <w:basedOn w:val="a0"/>
    <w:uiPriority w:val="99"/>
    <w:semiHidden/>
    <w:unhideWhenUsed/>
    <w:rsid w:val="00947E38"/>
    <w:rPr>
      <w:sz w:val="16"/>
      <w:szCs w:val="16"/>
    </w:rPr>
  </w:style>
  <w:style w:type="paragraph" w:styleId="ac">
    <w:name w:val="annotation text"/>
    <w:basedOn w:val="a"/>
    <w:link w:val="ad"/>
    <w:uiPriority w:val="99"/>
    <w:semiHidden/>
    <w:unhideWhenUsed/>
    <w:rsid w:val="00947E38"/>
    <w:pPr>
      <w:spacing w:line="240" w:lineRule="auto"/>
    </w:pPr>
    <w:rPr>
      <w:sz w:val="20"/>
      <w:szCs w:val="20"/>
    </w:rPr>
  </w:style>
  <w:style w:type="character" w:customStyle="1" w:styleId="ad">
    <w:name w:val="Текст примечания Знак"/>
    <w:basedOn w:val="a0"/>
    <w:link w:val="ac"/>
    <w:uiPriority w:val="99"/>
    <w:semiHidden/>
    <w:rsid w:val="00947E38"/>
    <w:rPr>
      <w:sz w:val="20"/>
      <w:szCs w:val="20"/>
    </w:rPr>
  </w:style>
  <w:style w:type="paragraph" w:styleId="ae">
    <w:name w:val="annotation subject"/>
    <w:basedOn w:val="ac"/>
    <w:next w:val="ac"/>
    <w:link w:val="af"/>
    <w:uiPriority w:val="99"/>
    <w:semiHidden/>
    <w:unhideWhenUsed/>
    <w:rsid w:val="00947E38"/>
    <w:rPr>
      <w:b/>
      <w:bCs/>
    </w:rPr>
  </w:style>
  <w:style w:type="character" w:customStyle="1" w:styleId="af">
    <w:name w:val="Тема примечания Знак"/>
    <w:basedOn w:val="ad"/>
    <w:link w:val="ae"/>
    <w:uiPriority w:val="99"/>
    <w:semiHidden/>
    <w:rsid w:val="00947E38"/>
    <w:rPr>
      <w:b/>
      <w:bCs/>
      <w:sz w:val="20"/>
      <w:szCs w:val="20"/>
    </w:rPr>
  </w:style>
  <w:style w:type="character" w:customStyle="1" w:styleId="10">
    <w:name w:val="Заголовок 1 Знак"/>
    <w:basedOn w:val="a0"/>
    <w:link w:val="1"/>
    <w:uiPriority w:val="9"/>
    <w:rsid w:val="004E5968"/>
    <w:rPr>
      <w:rFonts w:ascii="Arial" w:eastAsia="Arial" w:hAnsi="Arial" w:cs="Arial"/>
      <w:b/>
      <w:bCs/>
      <w:sz w:val="20"/>
      <w:szCs w:val="20"/>
    </w:rPr>
  </w:style>
  <w:style w:type="table" w:customStyle="1" w:styleId="TableNormal">
    <w:name w:val="Table Normal"/>
    <w:uiPriority w:val="2"/>
    <w:semiHidden/>
    <w:unhideWhenUsed/>
    <w:qFormat/>
    <w:rsid w:val="004E59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E5968"/>
    <w:pPr>
      <w:widowControl w:val="0"/>
      <w:autoSpaceDE w:val="0"/>
      <w:autoSpaceDN w:val="0"/>
      <w:spacing w:after="0" w:line="162" w:lineRule="exact"/>
      <w:ind w:left="109"/>
    </w:pPr>
    <w:rPr>
      <w:rFonts w:ascii="Microsoft Sans Serif" w:eastAsia="Microsoft Sans Serif" w:hAnsi="Microsoft Sans Serif" w:cs="Microsoft Sans Serif"/>
    </w:rPr>
  </w:style>
  <w:style w:type="character" w:customStyle="1" w:styleId="2">
    <w:name w:val="Неразрешенное упоминание2"/>
    <w:basedOn w:val="a0"/>
    <w:uiPriority w:val="99"/>
    <w:semiHidden/>
    <w:unhideWhenUsed/>
    <w:rsid w:val="003B0A33"/>
    <w:rPr>
      <w:color w:val="605E5C"/>
      <w:shd w:val="clear" w:color="auto" w:fill="E1DFDD"/>
    </w:rPr>
  </w:style>
  <w:style w:type="paragraph" w:styleId="af0">
    <w:name w:val="Balloon Text"/>
    <w:basedOn w:val="a"/>
    <w:link w:val="af1"/>
    <w:uiPriority w:val="99"/>
    <w:semiHidden/>
    <w:unhideWhenUsed/>
    <w:rsid w:val="00B24EC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24EC7"/>
    <w:rPr>
      <w:rFonts w:ascii="Tahoma" w:hAnsi="Tahoma" w:cs="Tahoma"/>
      <w:sz w:val="16"/>
      <w:szCs w:val="16"/>
    </w:rPr>
  </w:style>
  <w:style w:type="paragraph" w:styleId="af2">
    <w:name w:val="Revision"/>
    <w:hidden/>
    <w:uiPriority w:val="99"/>
    <w:semiHidden/>
    <w:rsid w:val="006A63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pb.excimerclinic.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pb.excimerclinic.ru/"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pb.excimerclinic.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spb.excimerclinic.ru/" TargetMode="External"/><Relationship Id="rId4" Type="http://schemas.microsoft.com/office/2007/relationships/stylesWithEffects" Target="stylesWithEffects.xml"/><Relationship Id="rId9" Type="http://schemas.openxmlformats.org/officeDocument/2006/relationships/hyperlink" Target="https://spb.excimerclinic.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86C87-90C0-498F-A0E2-3212233EC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1719</Words>
  <Characters>9799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9</cp:revision>
  <dcterms:created xsi:type="dcterms:W3CDTF">2026-10-06T11:13:00Z</dcterms:created>
  <dcterms:modified xsi:type="dcterms:W3CDTF">2026-10-06T12:14:00Z</dcterms:modified>
</cp:coreProperties>
</file>