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9F6AB" w14:textId="77777777" w:rsidR="00544D50" w:rsidRDefault="00544D50" w:rsidP="00301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7718D017" w14:textId="77777777" w:rsidR="00301297" w:rsidRPr="00544D50" w:rsidRDefault="00301297" w:rsidP="003012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Правила бонусной программы</w:t>
      </w:r>
    </w:p>
    <w:p w14:paraId="0DF3F79F" w14:textId="77777777" w:rsidR="00301297" w:rsidRPr="00544D50" w:rsidRDefault="00301297" w:rsidP="00301297">
      <w:pPr>
        <w:spacing w:after="30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офтальмологических клиниках «ЭКСИМЕР»</w:t>
      </w:r>
    </w:p>
    <w:p w14:paraId="636F4C93" w14:textId="77777777" w:rsidR="00C7453D" w:rsidRPr="00544D50" w:rsidRDefault="00C7453D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highlight w:val="yellow"/>
          <w:lang w:eastAsia="ru-RU"/>
        </w:rPr>
      </w:pPr>
    </w:p>
    <w:p w14:paraId="3FD99DFC" w14:textId="77777777" w:rsidR="00B60C78" w:rsidRPr="00544D50" w:rsidRDefault="00C7453D" w:rsidP="00B60C7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1. ОБЩИЕ ПОЛОЖЕНИЯ, ТЕРМИНЫ И ОПРЕДЕЛЕНИЯ</w:t>
      </w:r>
    </w:p>
    <w:p w14:paraId="1A8EACAF" w14:textId="77777777" w:rsidR="00B60C78" w:rsidRPr="00544D50" w:rsidRDefault="00B60C78" w:rsidP="00B60C7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</w:pPr>
    </w:p>
    <w:p w14:paraId="6E836AC5" w14:textId="77777777" w:rsidR="00C967B6" w:rsidRPr="00544D50" w:rsidRDefault="00F96926" w:rsidP="00B60C7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1.1.</w:t>
      </w:r>
      <w:r w:rsidR="007556D8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Целью Бонусной программы является повышение доступности медицинских услуг, обеспечение комфортных условий взаимодействия с пациентами, а также формирование долгосрочных отношений между пациентами и Клиникой «ЭКСИМЕР».</w:t>
      </w:r>
    </w:p>
    <w:p w14:paraId="42A4066C" w14:textId="77777777" w:rsidR="00B60C78" w:rsidRPr="00544D50" w:rsidRDefault="00B60C78" w:rsidP="00B60C7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14:paraId="299724A5" w14:textId="2E6B1483" w:rsidR="00894B6F" w:rsidRPr="00544D50" w:rsidRDefault="00585F9B" w:rsidP="00585F9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Организатор программы (Клиника «ЭКСИМЕР», Организатор)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– юридическое лицо, оказывающие медицинские услуги населению с </w:t>
      </w:r>
      <w:r w:rsidR="00F3157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использованием товарного знака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«ЭКСИМЕР», расположенное на территории Российской Федерации, а именно: </w:t>
      </w:r>
      <w:r w:rsidRPr="00D81275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Общество с ограниченной ответственностью «</w:t>
      </w:r>
      <w:r w:rsidR="000E32DD" w:rsidRPr="00D81275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СОВРЕМЕННЫЕ МЕДИЦИНСКИЕ ТЕХНОЛОГИИ</w:t>
      </w:r>
      <w:r w:rsidRPr="00D81275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 xml:space="preserve">» г. </w:t>
      </w:r>
      <w:r w:rsidR="000E32DD" w:rsidRPr="00D81275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Москва</w:t>
      </w:r>
      <w:r w:rsidRPr="00D81275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 xml:space="preserve"> (ИНН</w:t>
      </w:r>
      <w:r w:rsidR="000E32DD" w:rsidRPr="00D81275">
        <w:rPr>
          <w:b/>
        </w:rPr>
        <w:t xml:space="preserve"> </w:t>
      </w:r>
      <w:r w:rsidR="000E32DD" w:rsidRPr="00D81275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7722140024)</w:t>
      </w:r>
      <w:r w:rsidRPr="00D81275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,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и обеспечивающее предоставление Участникам программы Бонусной скидки, предусмотренной настоящими Правилами,  по адрес</w:t>
      </w:r>
      <w:r w:rsidR="000E32D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у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:</w:t>
      </w:r>
    </w:p>
    <w:p w14:paraId="26658564" w14:textId="28571419" w:rsidR="00535443" w:rsidRPr="00544D50" w:rsidRDefault="00535443" w:rsidP="00585F9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-г. </w:t>
      </w:r>
      <w:r w:rsidR="000E32D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Москва, </w:t>
      </w:r>
      <w:proofErr w:type="spellStart"/>
      <w:r w:rsidR="000E32D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ул</w:t>
      </w:r>
      <w:proofErr w:type="gramStart"/>
      <w:r w:rsidR="000E32D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.М</w:t>
      </w:r>
      <w:proofErr w:type="gramEnd"/>
      <w:r w:rsidR="000E32D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арксистская</w:t>
      </w:r>
      <w:proofErr w:type="spellEnd"/>
      <w:r w:rsidR="000E32D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, д.3, стр.1, пом.1/3.</w:t>
      </w:r>
    </w:p>
    <w:p w14:paraId="4141F570" w14:textId="77777777" w:rsidR="005C16CC" w:rsidRPr="00544D50" w:rsidRDefault="005C16CC" w:rsidP="00585F9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Участники программы (Участники)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- физические лица (Пациенты), заключившие Договор возмездного оказания медицинских услуг с Организатором.</w:t>
      </w:r>
    </w:p>
    <w:p w14:paraId="1A719A9D" w14:textId="77777777" w:rsidR="00DC1436" w:rsidRPr="00544D50" w:rsidRDefault="00DC1436" w:rsidP="0001139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Бонусный счет участника (Бонусный счет)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— совокупность учетных и информационных данных в базе данных Организатора, отражающая начисленные/списанные баллы и текущий баланс Участника.</w:t>
      </w:r>
    </w:p>
    <w:p w14:paraId="1345331C" w14:textId="77777777" w:rsidR="00DC1436" w:rsidRPr="00544D50" w:rsidRDefault="00DC1436" w:rsidP="0001139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 xml:space="preserve">Бонусные баллы (Баллы) 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условная единица, равная 1 (одному) российскому рублю, начисляемая на Бонусный счет Участника в соответствии с настоящими Правилами. Баллы не имеют наличного выражения, и не предоставляют право на получение их в денежном эквиваленте.</w:t>
      </w:r>
    </w:p>
    <w:p w14:paraId="60C663E1" w14:textId="77777777" w:rsidR="00C4414C" w:rsidRPr="00544D50" w:rsidRDefault="00C4414C" w:rsidP="0001139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Бонусная скидка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- скидка в эквиваленте бонусных баллов, предоставляемая Участникам программы при оплате услуг, оказываемых Клиникой «ЭКСИМЕР». Бонусная скидка предоставляется в пределах остатка начисленных Баллов на Бонусном счете Участника программы. Размер Бонусной скидки определяется в соответствии с условиями настоящих Правил.</w:t>
      </w:r>
    </w:p>
    <w:p w14:paraId="35F29D1C" w14:textId="77777777" w:rsidR="007E10F1" w:rsidRPr="00544D50" w:rsidRDefault="00C7453D" w:rsidP="007F0C5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1.2. Настоящие Правила являются публичной офертой. </w:t>
      </w:r>
    </w:p>
    <w:p w14:paraId="37820401" w14:textId="26A6921C" w:rsidR="00F43E46" w:rsidRPr="00544D50" w:rsidRDefault="003107CC" w:rsidP="00F43E46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1.3.</w:t>
      </w:r>
      <w:r w:rsidR="00C7453D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Настоящие Правила размещены в свободном доступе на интернет-сайте по адресу: </w:t>
      </w:r>
      <w:hyperlink r:id="rId9" w:history="1">
        <w:r w:rsidR="000E32DD" w:rsidRPr="006A5386">
          <w:rPr>
            <w:rStyle w:val="a3"/>
            <w:rFonts w:ascii="Times New Roman" w:hAnsi="Times New Roman" w:cs="Times New Roman"/>
            <w:sz w:val="23"/>
            <w:szCs w:val="23"/>
          </w:rPr>
          <w:t>https://</w:t>
        </w:r>
        <w:r w:rsidR="000E32DD" w:rsidRPr="006A5386">
          <w:rPr>
            <w:rStyle w:val="a3"/>
            <w:rFonts w:ascii="Times New Roman" w:hAnsi="Times New Roman" w:cs="Times New Roman"/>
            <w:sz w:val="23"/>
            <w:szCs w:val="23"/>
            <w:lang w:val="en-US"/>
          </w:rPr>
          <w:t>msk</w:t>
        </w:r>
        <w:r w:rsidR="000E32DD" w:rsidRPr="006A5386">
          <w:rPr>
            <w:rStyle w:val="a3"/>
            <w:rFonts w:ascii="Times New Roman" w:hAnsi="Times New Roman" w:cs="Times New Roman"/>
            <w:sz w:val="23"/>
            <w:szCs w:val="23"/>
          </w:rPr>
          <w:t>.excimerclinic.ru/</w:t>
        </w:r>
      </w:hyperlink>
      <w:r w:rsidR="00C7453D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, а также на информационных стендах в Клинике.</w:t>
      </w:r>
    </w:p>
    <w:p w14:paraId="11E0631F" w14:textId="77777777" w:rsidR="00C7453D" w:rsidRPr="00544D50" w:rsidRDefault="00F43E46" w:rsidP="00F43E46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1.4. Начало действия Правил – с даты их размещения на официальном интернет-сайте. Правила действуют бессрочно или до момента их отмены Организатором.</w:t>
      </w:r>
    </w:p>
    <w:p w14:paraId="68475E0C" w14:textId="77777777" w:rsidR="00F43E46" w:rsidRPr="00544D50" w:rsidRDefault="00F43E46" w:rsidP="00F43E4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1.5. Условия Бонусной программы разработаны с учетом требований действующего законодательства Российской Федерации. </w:t>
      </w:r>
    </w:p>
    <w:p w14:paraId="513CB262" w14:textId="77777777" w:rsidR="00C7453D" w:rsidRPr="00544D50" w:rsidRDefault="00C7453D" w:rsidP="00BD0D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bookmarkStart w:id="0" w:name="_GoBack"/>
      <w:bookmarkEnd w:id="0"/>
    </w:p>
    <w:p w14:paraId="20944906" w14:textId="77777777" w:rsidR="00C7453D" w:rsidRPr="00544D50" w:rsidRDefault="00C7453D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2. ПОРЯДОК УЧАСТИЯ В ПРОГРАММЕ</w:t>
      </w:r>
    </w:p>
    <w:p w14:paraId="73C22279" w14:textId="77777777" w:rsidR="00B92784" w:rsidRPr="00544D50" w:rsidRDefault="00B92784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</w:pPr>
    </w:p>
    <w:p w14:paraId="79B17E1B" w14:textId="77777777" w:rsidR="00B32487" w:rsidRPr="00544D50" w:rsidRDefault="00B32487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2.1. Участие в Бонусной программе Пациенту предоставляется по его желанию на безвозмездной основе. Участником может стать любое физическое лицо, независимо от возраста и гражданства, в том числе и несовершеннолетние Пациенты, чьи интересы представляют законные представители.</w:t>
      </w:r>
    </w:p>
    <w:p w14:paraId="293FBF48" w14:textId="77777777" w:rsidR="00B32487" w:rsidRPr="00544D50" w:rsidRDefault="00A52422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2.2. Срок действия Бонусной программы не ограничен. Программа разработана для зачисления Бонусных баллов за оказанные услуги и выполнение иных условий, определенных Организатором.</w:t>
      </w:r>
    </w:p>
    <w:p w14:paraId="0D99EF2C" w14:textId="08B966DF" w:rsidR="00B32487" w:rsidRPr="00544D50" w:rsidRDefault="00655AC2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2.3. Для получения статуса Участника Пациенту необходимо получить любую платную медицинскую услугу на любую сумму в Клинике «ЭКСИМЕР» по </w:t>
      </w:r>
      <w:r w:rsidR="0043596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адресу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, указанн</w:t>
      </w:r>
      <w:r w:rsidR="0043596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ому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в п. 1.1. настоящих Правил.</w:t>
      </w:r>
    </w:p>
    <w:p w14:paraId="65791F6F" w14:textId="77777777" w:rsidR="00B32487" w:rsidRPr="00544D50" w:rsidRDefault="00655AC2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2.4. Основанием участия в Бонусной программе является заключение Пациентом Договора возмездного оказания медицинских услуг и оплата приобретаемых медицинских услуг. </w:t>
      </w:r>
    </w:p>
    <w:p w14:paraId="72B7C4DB" w14:textId="77777777" w:rsidR="00B32487" w:rsidRPr="00544D50" w:rsidRDefault="00655AC2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2.5. При заключении Договора возмездного оказания медицинских услуг Пациент обязан ознакомиться с условиями настоящей Бонусной программы.</w:t>
      </w:r>
    </w:p>
    <w:p w14:paraId="0F07F61B" w14:textId="77777777" w:rsidR="00B32487" w:rsidRPr="00544D50" w:rsidRDefault="00655AC2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trike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2.6. Участник присоединяется к Бонусной программе путём подписания Договора возмездного оказания медицинских услуг. Подписание Договора означает безоговорочное согласие Участника с настоящими Правилами. Если Пациент не желает участвовать в Бонусной программе, он обязан сообщить об этом </w:t>
      </w:r>
      <w:r w:rsidR="00674FC0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администратору Клиники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«ЭКСИМЕР» </w:t>
      </w:r>
    </w:p>
    <w:p w14:paraId="3F7916B1" w14:textId="77777777" w:rsidR="00B32487" w:rsidRPr="00544D50" w:rsidRDefault="00655AC2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lastRenderedPageBreak/>
        <w:t xml:space="preserve"> 2.7. После выполнения всех действий, предусмотренных настоящим абзацем (подписание Договора возмездного оказания медицинских услуг, отсутствие изъявления нежелания быть Участником программы</w:t>
      </w:r>
      <w:r w:rsidR="00674FC0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)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Пациент считается зарегистрированным и становится Участником программы.</w:t>
      </w:r>
    </w:p>
    <w:p w14:paraId="23685693" w14:textId="77777777" w:rsidR="00B32487" w:rsidRPr="00544D50" w:rsidRDefault="00655AC2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2.8. В случае выхода Участника из Бонусной программы накопленные Бонусные баллы аннулируются.</w:t>
      </w:r>
    </w:p>
    <w:p w14:paraId="74CE09CF" w14:textId="77777777" w:rsidR="00B32487" w:rsidRPr="00544D50" w:rsidRDefault="001E3161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2.9. Участие в Программе дает право:</w:t>
      </w:r>
    </w:p>
    <w:p w14:paraId="1F5B442F" w14:textId="77777777" w:rsidR="001E3161" w:rsidRPr="00544D50" w:rsidRDefault="00B608B7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2.9.1. Получать и накапливать Бонусные баллы за приобретение медицинских услуг и за выполнение иных условий, определенных Оператором</w:t>
      </w:r>
      <w:r w:rsidRPr="00544D50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ru-RU"/>
        </w:rPr>
        <w:t>.</w:t>
      </w:r>
    </w:p>
    <w:p w14:paraId="0B538DD4" w14:textId="77777777" w:rsidR="001E3161" w:rsidRPr="00544D50" w:rsidRDefault="00B608B7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2.9.2. Использовать накопленные баллы в качестве скидки при оплате последующих медицинских услуг.</w:t>
      </w:r>
    </w:p>
    <w:p w14:paraId="1F74ADD2" w14:textId="77777777" w:rsidR="001E3161" w:rsidRPr="00544D50" w:rsidRDefault="00B608B7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2.9.3. Получать информацию о состоянии своего Бонусного счета в регистратуре Клиники «ЭКСИМЕР».</w:t>
      </w:r>
    </w:p>
    <w:p w14:paraId="5A3D26C8" w14:textId="77777777" w:rsidR="00B32487" w:rsidRPr="00544D50" w:rsidRDefault="00B32487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</w:pPr>
    </w:p>
    <w:p w14:paraId="7705AA28" w14:textId="77777777" w:rsidR="008D4F2F" w:rsidRPr="00544D50" w:rsidRDefault="008D4F2F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highlight w:val="yellow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3. ПОРЯДОК НАЧИСЛЕНИЯ БОНУСНЫХ БАЛЛОВ И ИХ ИСПОЛЬЗОВАНИЯ</w:t>
      </w:r>
    </w:p>
    <w:p w14:paraId="2F5DC920" w14:textId="77777777" w:rsidR="00B32487" w:rsidRPr="00544D50" w:rsidRDefault="00B32487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highlight w:val="yellow"/>
          <w:lang w:eastAsia="ru-RU"/>
        </w:rPr>
      </w:pPr>
    </w:p>
    <w:p w14:paraId="3BF9AF8F" w14:textId="77777777" w:rsidR="00C317D5" w:rsidRPr="00544D50" w:rsidRDefault="00B91D3C" w:rsidP="00C317D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3.1. Начисление Бонусных баллов на Бонусный счет Участника производится автоматически после оказания медицинских услуг, а также при выполнении Участником иных условий, определенных Оператором самостоятельно, являющихся основанием для начисления Бонусных баллов:</w:t>
      </w:r>
    </w:p>
    <w:p w14:paraId="74D0E01B" w14:textId="77777777" w:rsidR="00472019" w:rsidRDefault="0017009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3.1.1. Приветственные Бонусные баллы (начисляются Участнику однократно при вступлении в Программу) – 500 (пятьсот) Бонусных баллов, срок действия – 1 (один) календарный месяц с даты начисления;</w:t>
      </w:r>
    </w:p>
    <w:p w14:paraId="2607B682" w14:textId="6F1A2FE3" w:rsidR="00A71D47" w:rsidRPr="00544D50" w:rsidRDefault="00A71D4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3.1.2. 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Бонусные баллы за оставленный Участником отзыв о Клинике «ЭКСИМЕР»,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при предъявлении отзыва в клинике «ЭКСИМЕР» и 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подтвержде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нии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сотрудником Клиники «ЭКСИМЕР» – 1000 (одна тысяча) Бонусных баллов;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срок действия – 1 (один) календарный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год.</w:t>
      </w:r>
    </w:p>
    <w:p w14:paraId="0C325FE0" w14:textId="490014BB" w:rsidR="00472019" w:rsidRPr="00544D50" w:rsidRDefault="0017009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3.1.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. Бонусные баллы ко дню рождения Клиники «ЭКСИМЕР» – 1000 (одна тысяча) Бонусных баллов; начисляются Участникам, обратившимся в Клинику «ЭКСИМЕР» и получившим медицинскую услугу в день рождения Клиники;</w:t>
      </w:r>
    </w:p>
    <w:p w14:paraId="0394D5CB" w14:textId="021BEB38" w:rsidR="00472019" w:rsidRPr="00544D50" w:rsidRDefault="0017009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3.1.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4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. Бонусные баллы в день рождения Участника – 1000 (одна тысяча) Бонусных баллов; начисляются Участнику, обратившемуся в Клинику «ЭКСИМЕР» и получившему медицинскую услугу в день своего рождения;</w:t>
      </w:r>
    </w:p>
    <w:p w14:paraId="7A0058B3" w14:textId="77777777" w:rsidR="00472019" w:rsidRPr="00544D50" w:rsidRDefault="0017009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3.1.5. Бонусные баллы при переходе Участника из детского отделения Клиники «ЭКСИМЕР» во взрослое – 1000 (одна тысяча) Бонусных баллов;</w:t>
      </w:r>
    </w:p>
    <w:p w14:paraId="7A57B8A5" w14:textId="4511B011" w:rsidR="00472019" w:rsidRPr="00544D50" w:rsidRDefault="0017009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3.1.</w:t>
      </w:r>
      <w:r w:rsidR="00951312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6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. Срок действия Бонусных баллов, начисленных в </w:t>
      </w:r>
      <w:r w:rsidR="00951312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соответствии с </w:t>
      </w:r>
      <w:proofErr w:type="spellStart"/>
      <w:r w:rsidR="00951312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пп</w:t>
      </w:r>
      <w:proofErr w:type="spellEnd"/>
      <w:r w:rsidR="00951312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. 3.1.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</w:t>
      </w:r>
      <w:r w:rsidR="00951312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– 3.1.5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настоящих Правил, составляет </w:t>
      </w:r>
      <w:r w:rsidR="00951312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3(три) месяца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с даты их начисления. По истечении срока действия неиспользованные Бонусные баллы аннулируются;</w:t>
      </w:r>
    </w:p>
    <w:p w14:paraId="12538842" w14:textId="3B2F9A4F" w:rsidR="00472019" w:rsidRPr="00544D50" w:rsidRDefault="0017009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3.1.</w:t>
      </w:r>
      <w:r w:rsidR="00544D50"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7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. Организатор вправе устанавливать иные (в том числе временные) основания для начисления Бонусных баллов. Информация о таких основаниях, количестве начисляемых Бонусных баллов и сроке их действия размещается на официальном интернет-сайте Организатора по адресу: </w:t>
      </w:r>
      <w:hyperlink r:id="rId10" w:history="1">
        <w:r w:rsidR="00D27D55" w:rsidRPr="006A5386">
          <w:rPr>
            <w:rStyle w:val="a3"/>
            <w:rFonts w:ascii="Times New Roman" w:eastAsia="Times New Roman" w:hAnsi="Times New Roman" w:cs="Times New Roman"/>
            <w:sz w:val="23"/>
            <w:szCs w:val="23"/>
            <w:lang w:eastAsia="ru-RU"/>
          </w:rPr>
          <w:t>https://</w:t>
        </w:r>
        <w:proofErr w:type="spellStart"/>
        <w:r w:rsidR="00D27D55" w:rsidRPr="006A5386">
          <w:rPr>
            <w:rStyle w:val="a3"/>
            <w:rFonts w:ascii="Times New Roman" w:eastAsia="Times New Roman" w:hAnsi="Times New Roman" w:cs="Times New Roman"/>
            <w:sz w:val="23"/>
            <w:szCs w:val="23"/>
            <w:lang w:val="en-US" w:eastAsia="ru-RU"/>
          </w:rPr>
          <w:t>msk</w:t>
        </w:r>
        <w:proofErr w:type="spellEnd"/>
        <w:r w:rsidR="00D27D55" w:rsidRPr="006A5386">
          <w:rPr>
            <w:rStyle w:val="a3"/>
            <w:rFonts w:ascii="Times New Roman" w:eastAsia="Times New Roman" w:hAnsi="Times New Roman" w:cs="Times New Roman"/>
            <w:sz w:val="23"/>
            <w:szCs w:val="23"/>
            <w:lang w:eastAsia="ru-RU"/>
          </w:rPr>
          <w:t>.excimerclinic.ru/</w:t>
        </w:r>
      </w:hyperlink>
      <w:r w:rsidR="00D27D55" w:rsidRPr="00D27D5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, а также на информационных стендах в Клинике «ЭКСИМЕР».</w:t>
      </w:r>
    </w:p>
    <w:p w14:paraId="299EF843" w14:textId="77777777" w:rsidR="00472019" w:rsidRPr="00544D50" w:rsidRDefault="0017009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3.2. Участнику программы начисляются Бонусные баллы на его Бонусный счет в размере 3% (трех процентов) от оплаченной стоимости медицинских услуг.</w:t>
      </w:r>
    </w:p>
    <w:p w14:paraId="52A6E33A" w14:textId="77777777" w:rsidR="00F24788" w:rsidRPr="00544D50" w:rsidRDefault="00F24788" w:rsidP="00655A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3.3. Баллы начисляются из расчета: 1 Бонусный балл = 1 рублю.</w:t>
      </w:r>
    </w:p>
    <w:p w14:paraId="67680D72" w14:textId="77777777" w:rsidR="00EE77FF" w:rsidRPr="00544D50" w:rsidRDefault="00EE77FF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3.4. При применении социальных скидок (пенсионерам, инвалидам, ветеранам ВОВ, жителям блокадного Ленинграда, участникам CBO) можно использовать дополнительно Бонусные баллы. </w:t>
      </w:r>
    </w:p>
    <w:p w14:paraId="1DD8C567" w14:textId="25B38360" w:rsidR="00345CA9" w:rsidRPr="00544D50" w:rsidRDefault="00642047" w:rsidP="00345CA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3.5. Стоимость медицинских услуг, от которой рассчитывается процент, начисляемый на Бонусный счет в виде Бонусных баллов, определяется с учетом применяемых в Клинике скидок и акций. При этом размер Бонусной скидки не может превышать 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2</w:t>
      </w:r>
      <w:r w:rsidR="000E32DD" w:rsidRPr="000E32D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5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% от стоимости услуг. </w:t>
      </w:r>
    </w:p>
    <w:p w14:paraId="2019C4FB" w14:textId="77777777" w:rsidR="007E39C9" w:rsidRPr="00544D50" w:rsidRDefault="007E39C9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3.6. Бонусы всегда начисляются целыми числами, значение округляется по правилам математического округления до десятков.</w:t>
      </w:r>
    </w:p>
    <w:p w14:paraId="17A68C61" w14:textId="35D7DC46" w:rsidR="006B3747" w:rsidRPr="00544D50" w:rsidRDefault="006B3747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3.7. Бонусы активируются через 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1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(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один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) 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день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после их начисления.</w:t>
      </w:r>
    </w:p>
    <w:p w14:paraId="6B642BBE" w14:textId="77777777" w:rsidR="00CE7462" w:rsidRPr="00544D50" w:rsidRDefault="00CE7462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3.8. При оплате Участником программы приобретаемых медицинских услуг с использованием (списанием) Бонусных баллов, Бонусные баллы начисляются только на ту часть стоимости услуги, которая была оплачена денежными средствами (наличными, банковской картой или иным способом).</w:t>
      </w:r>
    </w:p>
    <w:p w14:paraId="72C3D2F6" w14:textId="77777777" w:rsidR="000E32DD" w:rsidRPr="00D27D55" w:rsidRDefault="00107606" w:rsidP="00A71D4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3.9. </w:t>
      </w:r>
      <w:r w:rsidR="00A71D47" w:rsidRPr="00E961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Участник может воспользоваться Бонусными баллами другого Участника для оплаты услуг Клиники, сообщив администратору данные держателя Бонусного счета. Списание Бонусных баллов производится после подтверждения операции кодом из СМС, направленного держателю Бонусного </w:t>
      </w:r>
      <w:r w:rsidR="00A71D47" w:rsidRPr="00E961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счета.</w:t>
      </w:r>
      <w:r w:rsidR="00A71D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 этом</w:t>
      </w:r>
      <w:proofErr w:type="gramStart"/>
      <w:r w:rsidR="00A71D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="00A71D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Бонусные баллы за оплату услуг начисляются на тот Бонусный счет, который был применен при оплате услуг</w:t>
      </w:r>
    </w:p>
    <w:p w14:paraId="6C424CA6" w14:textId="5D812672" w:rsidR="00434031" w:rsidRDefault="00A71D47" w:rsidP="00A71D47">
      <w:pPr>
        <w:shd w:val="clear" w:color="auto" w:fill="FFFFFF"/>
        <w:spacing w:after="0" w:line="240" w:lineRule="auto"/>
        <w:ind w:firstLine="284"/>
        <w:jc w:val="both"/>
        <w:rPr>
          <w:ins w:id="1" w:author="user" w:date="2026-10-06T14:16:00Z"/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0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. При списании Бонусных баллов с Бонусного счета, принадлежащего другому лицу (в том числе при сообщении сотруднику Клиники «ЭКСИМЕР» кода подтверждения, направленного в СМС-сообщении на номер телефона владельца Бонусного счета), по умолчанию списывается максимально доступная сумма Бонусных баллов с учетом ограничения, установленного п. 3.5 настоящих Правил. Сообщение кода подтверждения третьим лицом признается согласием владельца Бонусного счета на списание Бонусных баллов в указанном объеме. Устные или иные договоренности между владельцем Бонусного счета и третьим лицом о списании части Бонусных баллов сотрудникам Клиники «ЭКСИМЕР» не известны и не учитываются; списание, произведенное в соответствии с настоящим пунктом, не является основанием для восстановления Бонусных баллов на Бонусном счете.</w:t>
      </w:r>
    </w:p>
    <w:p w14:paraId="7B111FC8" w14:textId="46837E74" w:rsidR="00107606" w:rsidRPr="00544D50" w:rsidRDefault="00107606" w:rsidP="00A71D4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1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. Если Участник программы оплачивает медицинские услуги в пользу третьего лица (Пациента), то начисление Бонусных баллов происходит на Бонусный счет этого третьего лица при условии его участия в Программе.</w:t>
      </w:r>
    </w:p>
    <w:p w14:paraId="5AFD42C0" w14:textId="7FA41921" w:rsidR="00107606" w:rsidRPr="00544D50" w:rsidRDefault="00107606" w:rsidP="0010760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2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. При оплате медицинских услуг за Участника программы младше 18 лет его законным представителем, начисление Бонусных баллов происходит на Бонусный счет Участника младше 18 лет, которому оказываются медицинские услуги.</w:t>
      </w:r>
    </w:p>
    <w:p w14:paraId="40F6ACC5" w14:textId="0277E051" w:rsidR="00B32487" w:rsidRPr="00544D50" w:rsidRDefault="004F18F4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. В случае возврата денежных средств за услуги, за которые Участнику были начислены Бонусные баллы, с Бонусного счета Участника списывается количество Бонусных баллов, начисленных за покупку данной услуги. Если начисленные за услугу баллы уже использованы, у Участника возникает отрицательный остаток на Бонусном счете. Последующие начисленные Бонусные баллы будут в первую очередь погашать эту задолженность. При полном или частичном возврате денежных средств за услугу, оплаченную частично Бонусными баллами, внесенные денежные средства возвращаются в пропорции, соответствующей доле оплаты деньгами. Израсходованные Бонусные баллы возвращаются на Бонусный счет.</w:t>
      </w:r>
    </w:p>
    <w:p w14:paraId="524EE66B" w14:textId="76A98237" w:rsidR="00AB12D3" w:rsidRPr="00544D50" w:rsidRDefault="00AB12D3" w:rsidP="00C7453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3.1</w:t>
      </w:r>
      <w:r w:rsidR="00A71D4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4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. Организатор Программы вправе в одностороннем порядке без согласия Участника списать с его Бонусного счета Баллы в случае, если Баллы были ошибочно начислены на Бонусный счет Участника. </w:t>
      </w:r>
    </w:p>
    <w:p w14:paraId="3AC16775" w14:textId="77777777" w:rsidR="00DD5018" w:rsidRPr="00544D50" w:rsidRDefault="00DD5018" w:rsidP="00B667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highlight w:val="yellow"/>
          <w:lang w:eastAsia="ru-RU"/>
        </w:rPr>
      </w:pPr>
    </w:p>
    <w:p w14:paraId="28AAD271" w14:textId="77777777" w:rsidR="00DD5018" w:rsidRPr="00544D50" w:rsidRDefault="00DD5018" w:rsidP="00603C9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</w:pPr>
      <w:r w:rsidRPr="00544D50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4. ИНЫЕ УСЛОВИЯ</w:t>
      </w:r>
    </w:p>
    <w:p w14:paraId="3C57F1D9" w14:textId="77777777" w:rsidR="005E514F" w:rsidRPr="00544D50" w:rsidRDefault="005E514F" w:rsidP="00603C9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14E5DF89" w14:textId="77777777" w:rsidR="00866890" w:rsidRPr="00544D50" w:rsidRDefault="00603C97" w:rsidP="00E73CC1">
      <w:pPr>
        <w:spacing w:after="0" w:line="240" w:lineRule="auto"/>
        <w:ind w:firstLine="284"/>
        <w:rPr>
          <w:rFonts w:ascii="Times New Roman" w:hAnsi="Times New Roman" w:cs="Times New Roman"/>
          <w:sz w:val="23"/>
          <w:szCs w:val="23"/>
        </w:rPr>
      </w:pPr>
      <w:r w:rsidRPr="00544D50">
        <w:rPr>
          <w:rFonts w:ascii="Times New Roman" w:hAnsi="Times New Roman" w:cs="Times New Roman"/>
          <w:sz w:val="23"/>
          <w:szCs w:val="23"/>
        </w:rPr>
        <w:t>4.1. Срок действия настоящих Правил не ограничен.</w:t>
      </w:r>
    </w:p>
    <w:p w14:paraId="51BD4C1B" w14:textId="03754592" w:rsidR="00603C97" w:rsidRPr="00544D50" w:rsidRDefault="00E73CC1" w:rsidP="00E73C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544D50">
        <w:rPr>
          <w:rFonts w:ascii="Times New Roman" w:hAnsi="Times New Roman" w:cs="Times New Roman"/>
          <w:sz w:val="23"/>
          <w:szCs w:val="23"/>
        </w:rPr>
        <w:t xml:space="preserve">4.2. </w:t>
      </w:r>
      <w:r w:rsidRPr="00544D50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Организатор программы оставляет за собой право вносить любые изменения в Бонусную программу и настоящие Правила в любое время без предварительного уведомления Участников программы.</w:t>
      </w:r>
      <w:r w:rsidRPr="00544D50">
        <w:rPr>
          <w:rFonts w:ascii="Times New Roman" w:hAnsi="Times New Roman" w:cs="Times New Roman"/>
          <w:sz w:val="23"/>
          <w:szCs w:val="23"/>
        </w:rPr>
        <w:t xml:space="preserve"> Информация об указанных изменениях будет размещаться на официальном интернет-сайте по адресу:</w:t>
      </w:r>
      <w:r w:rsidRPr="00544D50">
        <w:rPr>
          <w:sz w:val="23"/>
          <w:szCs w:val="23"/>
        </w:rPr>
        <w:t xml:space="preserve"> </w:t>
      </w:r>
      <w:hyperlink r:id="rId11" w:history="1">
        <w:r w:rsidR="0083003A" w:rsidRPr="006A5386">
          <w:rPr>
            <w:rStyle w:val="a3"/>
            <w:rFonts w:ascii="Times New Roman" w:hAnsi="Times New Roman" w:cs="Times New Roman"/>
            <w:sz w:val="23"/>
            <w:szCs w:val="23"/>
          </w:rPr>
          <w:t>https://</w:t>
        </w:r>
        <w:r w:rsidR="0083003A" w:rsidRPr="006A5386">
          <w:rPr>
            <w:rStyle w:val="a3"/>
            <w:rFonts w:ascii="Times New Roman" w:hAnsi="Times New Roman" w:cs="Times New Roman"/>
            <w:sz w:val="23"/>
            <w:szCs w:val="23"/>
            <w:lang w:val="en-US"/>
          </w:rPr>
          <w:t>msk</w:t>
        </w:r>
        <w:r w:rsidR="0083003A" w:rsidRPr="006A5386">
          <w:rPr>
            <w:rStyle w:val="a3"/>
            <w:rFonts w:ascii="Times New Roman" w:hAnsi="Times New Roman" w:cs="Times New Roman"/>
            <w:sz w:val="23"/>
            <w:szCs w:val="23"/>
          </w:rPr>
          <w:t>.excimerclinic.ru/</w:t>
        </w:r>
      </w:hyperlink>
      <w:r w:rsidRPr="00544D50">
        <w:rPr>
          <w:rFonts w:ascii="Times New Roman" w:hAnsi="Times New Roman" w:cs="Times New Roman"/>
          <w:sz w:val="23"/>
          <w:szCs w:val="23"/>
        </w:rPr>
        <w:t>.</w:t>
      </w:r>
    </w:p>
    <w:p w14:paraId="661D90A2" w14:textId="77777777" w:rsidR="00E73CC1" w:rsidRPr="00544D50" w:rsidRDefault="00E73CC1" w:rsidP="00E73C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544D50">
        <w:rPr>
          <w:rFonts w:ascii="Times New Roman" w:hAnsi="Times New Roman" w:cs="Times New Roman"/>
          <w:sz w:val="23"/>
          <w:szCs w:val="23"/>
        </w:rPr>
        <w:t>4.3. Организатор Программы оставляет за собой право в одностороннем порядке прекратить действие Программы. Бонусные баллы, оставшиеся на Бонусном счете после даты прекращения действия Программы, аннулируются. С момента прекращения действия Программы Участник утрачивает право на получение Бонусной скидки.</w:t>
      </w:r>
    </w:p>
    <w:p w14:paraId="1742751D" w14:textId="3AAC111F" w:rsidR="00A81EAC" w:rsidRPr="00544D50" w:rsidRDefault="00E73CC1" w:rsidP="00E73C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544D50">
        <w:rPr>
          <w:rFonts w:ascii="Times New Roman" w:hAnsi="Times New Roman" w:cs="Times New Roman"/>
          <w:sz w:val="23"/>
          <w:szCs w:val="23"/>
        </w:rPr>
        <w:t>4.4. Уведомление об изменении, приостановлении или прекращении действия настоящих Правил считается сделанным от имени Организатора с момента размещения на официальном интернет-сайте:</w:t>
      </w:r>
      <w:r w:rsidRPr="00544D50">
        <w:rPr>
          <w:sz w:val="23"/>
          <w:szCs w:val="23"/>
        </w:rPr>
        <w:t xml:space="preserve"> </w:t>
      </w:r>
      <w:hyperlink r:id="rId12" w:history="1">
        <w:r w:rsidR="0083003A" w:rsidRPr="006A5386">
          <w:rPr>
            <w:rStyle w:val="a3"/>
            <w:rFonts w:ascii="Times New Roman" w:hAnsi="Times New Roman" w:cs="Times New Roman"/>
            <w:sz w:val="23"/>
            <w:szCs w:val="23"/>
          </w:rPr>
          <w:t>https://</w:t>
        </w:r>
        <w:r w:rsidR="0083003A" w:rsidRPr="006A5386">
          <w:rPr>
            <w:rStyle w:val="a3"/>
            <w:rFonts w:ascii="Times New Roman" w:hAnsi="Times New Roman" w:cs="Times New Roman"/>
            <w:sz w:val="23"/>
            <w:szCs w:val="23"/>
            <w:lang w:val="en-US"/>
          </w:rPr>
          <w:t>msk</w:t>
        </w:r>
        <w:r w:rsidR="0083003A" w:rsidRPr="006A5386">
          <w:rPr>
            <w:rStyle w:val="a3"/>
            <w:rFonts w:ascii="Times New Roman" w:hAnsi="Times New Roman" w:cs="Times New Roman"/>
            <w:sz w:val="23"/>
            <w:szCs w:val="23"/>
          </w:rPr>
          <w:t>.excimerclinic.ru/</w:t>
        </w:r>
      </w:hyperlink>
      <w:r w:rsidRPr="00544D50">
        <w:rPr>
          <w:rFonts w:ascii="Times New Roman" w:hAnsi="Times New Roman" w:cs="Times New Roman"/>
          <w:sz w:val="23"/>
          <w:szCs w:val="23"/>
        </w:rPr>
        <w:t>.</w:t>
      </w:r>
    </w:p>
    <w:p w14:paraId="6B93A057" w14:textId="77777777" w:rsidR="009D66D2" w:rsidRPr="00544D50" w:rsidRDefault="003B35FC" w:rsidP="00E73C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544D50">
        <w:rPr>
          <w:rFonts w:ascii="Times New Roman" w:hAnsi="Times New Roman" w:cs="Times New Roman"/>
          <w:sz w:val="23"/>
          <w:szCs w:val="23"/>
        </w:rPr>
        <w:t>4.5. Все споры, возникающие из участия в Программе или в связи с ней, подлежат урегулированию в претензионном (досудебном) порядке. Срок ответа на претензию составляет 10 (десять) рабочих дней с даты ее получения. В случае недостижения согласия в досудебном порядке, спор подлежит рассмотрению в соответствии с законодательством Российской Федерации.</w:t>
      </w:r>
    </w:p>
    <w:p w14:paraId="197B1C66" w14:textId="1F18DA0A" w:rsidR="001112FC" w:rsidRPr="00544D50" w:rsidRDefault="009D66D2" w:rsidP="00257F3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544D50">
        <w:rPr>
          <w:rFonts w:ascii="Times New Roman" w:hAnsi="Times New Roman" w:cs="Times New Roman"/>
          <w:sz w:val="23"/>
          <w:szCs w:val="23"/>
        </w:rPr>
        <w:t xml:space="preserve">4.6. Всю интересующую информацию о действии настоящих </w:t>
      </w:r>
      <w:proofErr w:type="gramStart"/>
      <w:r w:rsidRPr="00544D50">
        <w:rPr>
          <w:rFonts w:ascii="Times New Roman" w:hAnsi="Times New Roman" w:cs="Times New Roman"/>
          <w:sz w:val="23"/>
          <w:szCs w:val="23"/>
        </w:rPr>
        <w:t>Правил</w:t>
      </w:r>
      <w:proofErr w:type="gramEnd"/>
      <w:r w:rsidRPr="00544D50">
        <w:rPr>
          <w:rFonts w:ascii="Times New Roman" w:hAnsi="Times New Roman" w:cs="Times New Roman"/>
          <w:sz w:val="23"/>
          <w:szCs w:val="23"/>
        </w:rPr>
        <w:t xml:space="preserve"> Участники программы могут получить по телефонам Клиники «ЭКСИМЕР», размещенных на официальном интернет-сайте:</w:t>
      </w:r>
      <w:r w:rsidRPr="00544D50">
        <w:rPr>
          <w:sz w:val="23"/>
          <w:szCs w:val="23"/>
        </w:rPr>
        <w:t xml:space="preserve"> </w:t>
      </w:r>
      <w:hyperlink r:id="rId13" w:history="1">
        <w:r w:rsidR="0083003A" w:rsidRPr="006A5386">
          <w:rPr>
            <w:rStyle w:val="a3"/>
            <w:rFonts w:ascii="Times New Roman" w:hAnsi="Times New Roman" w:cs="Times New Roman"/>
            <w:sz w:val="23"/>
            <w:szCs w:val="23"/>
          </w:rPr>
          <w:t>https://</w:t>
        </w:r>
        <w:r w:rsidR="0083003A" w:rsidRPr="006A5386">
          <w:rPr>
            <w:rStyle w:val="a3"/>
            <w:rFonts w:ascii="Times New Roman" w:hAnsi="Times New Roman" w:cs="Times New Roman"/>
            <w:sz w:val="23"/>
            <w:szCs w:val="23"/>
            <w:lang w:val="en-US"/>
          </w:rPr>
          <w:t>msk</w:t>
        </w:r>
        <w:r w:rsidR="0083003A" w:rsidRPr="006A5386">
          <w:rPr>
            <w:rStyle w:val="a3"/>
            <w:rFonts w:ascii="Times New Roman" w:hAnsi="Times New Roman" w:cs="Times New Roman"/>
            <w:sz w:val="23"/>
            <w:szCs w:val="23"/>
          </w:rPr>
          <w:t>.excimerclinic.ru/</w:t>
        </w:r>
      </w:hyperlink>
      <w:r w:rsidRPr="00544D50">
        <w:rPr>
          <w:rFonts w:ascii="Times New Roman" w:hAnsi="Times New Roman" w:cs="Times New Roman"/>
          <w:sz w:val="23"/>
          <w:szCs w:val="23"/>
        </w:rPr>
        <w:t>.</w:t>
      </w:r>
    </w:p>
    <w:p w14:paraId="22FD3306" w14:textId="77777777" w:rsidR="001112FC" w:rsidRPr="00544D50" w:rsidRDefault="001112FC" w:rsidP="00E73CC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69B28F8" w14:textId="77777777" w:rsidR="004E5968" w:rsidRPr="001112FC" w:rsidRDefault="004E5968" w:rsidP="00E73CC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sectPr w:rsidR="004E5968" w:rsidRPr="001112FC" w:rsidSect="00544D50">
      <w:footerReference w:type="default" r:id="rId14"/>
      <w:pgSz w:w="11906" w:h="16838"/>
      <w:pgMar w:top="426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FADC78" w14:textId="77777777" w:rsidR="00754354" w:rsidRDefault="00754354" w:rsidP="00311489">
      <w:pPr>
        <w:spacing w:after="0" w:line="240" w:lineRule="auto"/>
      </w:pPr>
      <w:r>
        <w:separator/>
      </w:r>
    </w:p>
  </w:endnote>
  <w:endnote w:type="continuationSeparator" w:id="0">
    <w:p w14:paraId="3E61F6D2" w14:textId="77777777" w:rsidR="00754354" w:rsidRDefault="00754354" w:rsidP="00311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3898609"/>
      <w:docPartObj>
        <w:docPartGallery w:val="Page Numbers (Bottom of Page)"/>
        <w:docPartUnique/>
      </w:docPartObj>
    </w:sdtPr>
    <w:sdtEndPr/>
    <w:sdtContent>
      <w:p w14:paraId="1B900930" w14:textId="77777777" w:rsidR="00311489" w:rsidRDefault="0031148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275">
          <w:rPr>
            <w:noProof/>
          </w:rPr>
          <w:t>3</w:t>
        </w:r>
        <w:r>
          <w:fldChar w:fldCharType="end"/>
        </w:r>
      </w:p>
    </w:sdtContent>
  </w:sdt>
  <w:p w14:paraId="7FBD3FF0" w14:textId="77777777" w:rsidR="00311489" w:rsidRDefault="0031148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D9690" w14:textId="77777777" w:rsidR="00754354" w:rsidRDefault="00754354" w:rsidP="00311489">
      <w:pPr>
        <w:spacing w:after="0" w:line="240" w:lineRule="auto"/>
      </w:pPr>
      <w:r>
        <w:separator/>
      </w:r>
    </w:p>
  </w:footnote>
  <w:footnote w:type="continuationSeparator" w:id="0">
    <w:p w14:paraId="52949CBB" w14:textId="77777777" w:rsidR="00754354" w:rsidRDefault="00754354" w:rsidP="003114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A52AC"/>
    <w:multiLevelType w:val="multilevel"/>
    <w:tmpl w:val="9BC0A8FC"/>
    <w:lvl w:ilvl="0">
      <w:start w:val="4"/>
      <w:numFmt w:val="decimal"/>
      <w:lvlText w:val="%1"/>
      <w:lvlJc w:val="left"/>
      <w:pPr>
        <w:ind w:left="110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" w:hanging="446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•"/>
      <w:lvlJc w:val="left"/>
      <w:pPr>
        <w:ind w:left="2026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9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3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6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3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6" w:hanging="44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stassiya Sokolova">
    <w15:presenceInfo w15:providerId="Windows Live" w15:userId="620d717f17813ea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67"/>
    <w:rsid w:val="00002CDB"/>
    <w:rsid w:val="0000636D"/>
    <w:rsid w:val="0001139C"/>
    <w:rsid w:val="00016C61"/>
    <w:rsid w:val="00031449"/>
    <w:rsid w:val="00033128"/>
    <w:rsid w:val="00036143"/>
    <w:rsid w:val="00053B89"/>
    <w:rsid w:val="00060EDB"/>
    <w:rsid w:val="00080199"/>
    <w:rsid w:val="00084CF3"/>
    <w:rsid w:val="000922A0"/>
    <w:rsid w:val="00097430"/>
    <w:rsid w:val="000C5800"/>
    <w:rsid w:val="000D2702"/>
    <w:rsid w:val="000E32DD"/>
    <w:rsid w:val="000F7F31"/>
    <w:rsid w:val="00107606"/>
    <w:rsid w:val="001112FC"/>
    <w:rsid w:val="00134734"/>
    <w:rsid w:val="001420A6"/>
    <w:rsid w:val="00145310"/>
    <w:rsid w:val="0015039F"/>
    <w:rsid w:val="001555B9"/>
    <w:rsid w:val="00161161"/>
    <w:rsid w:val="00167B64"/>
    <w:rsid w:val="0017009B"/>
    <w:rsid w:val="001708D2"/>
    <w:rsid w:val="001738FC"/>
    <w:rsid w:val="001815E4"/>
    <w:rsid w:val="001B3FCD"/>
    <w:rsid w:val="001C3C61"/>
    <w:rsid w:val="001D075A"/>
    <w:rsid w:val="001D151F"/>
    <w:rsid w:val="001E3161"/>
    <w:rsid w:val="001F2620"/>
    <w:rsid w:val="001F51AD"/>
    <w:rsid w:val="0020465F"/>
    <w:rsid w:val="002120F3"/>
    <w:rsid w:val="00235670"/>
    <w:rsid w:val="00243C58"/>
    <w:rsid w:val="0024781A"/>
    <w:rsid w:val="00247C9A"/>
    <w:rsid w:val="00257F36"/>
    <w:rsid w:val="002741C6"/>
    <w:rsid w:val="0028609B"/>
    <w:rsid w:val="002914B5"/>
    <w:rsid w:val="002C2294"/>
    <w:rsid w:val="002C3A25"/>
    <w:rsid w:val="002C5A04"/>
    <w:rsid w:val="002C6262"/>
    <w:rsid w:val="002D7A3D"/>
    <w:rsid w:val="002E3752"/>
    <w:rsid w:val="002E5F51"/>
    <w:rsid w:val="002F1967"/>
    <w:rsid w:val="002F5A08"/>
    <w:rsid w:val="00301297"/>
    <w:rsid w:val="003077B2"/>
    <w:rsid w:val="003107CC"/>
    <w:rsid w:val="00311489"/>
    <w:rsid w:val="00315C01"/>
    <w:rsid w:val="00332DB2"/>
    <w:rsid w:val="003349C1"/>
    <w:rsid w:val="00343CF9"/>
    <w:rsid w:val="00345CA9"/>
    <w:rsid w:val="00346D12"/>
    <w:rsid w:val="0034732E"/>
    <w:rsid w:val="00365BAA"/>
    <w:rsid w:val="00366D88"/>
    <w:rsid w:val="00381D25"/>
    <w:rsid w:val="003862C1"/>
    <w:rsid w:val="003907E6"/>
    <w:rsid w:val="00391E15"/>
    <w:rsid w:val="003A7EFE"/>
    <w:rsid w:val="003B0A33"/>
    <w:rsid w:val="003B2FFA"/>
    <w:rsid w:val="003B35FC"/>
    <w:rsid w:val="003B48FA"/>
    <w:rsid w:val="003C1847"/>
    <w:rsid w:val="003D27B2"/>
    <w:rsid w:val="003E24D7"/>
    <w:rsid w:val="003E4476"/>
    <w:rsid w:val="003F4A9C"/>
    <w:rsid w:val="003F7C76"/>
    <w:rsid w:val="004320A9"/>
    <w:rsid w:val="004324DB"/>
    <w:rsid w:val="00434031"/>
    <w:rsid w:val="0043596A"/>
    <w:rsid w:val="00440802"/>
    <w:rsid w:val="00440B62"/>
    <w:rsid w:val="00464DB4"/>
    <w:rsid w:val="00472019"/>
    <w:rsid w:val="0048037B"/>
    <w:rsid w:val="00482905"/>
    <w:rsid w:val="004A6643"/>
    <w:rsid w:val="004A721E"/>
    <w:rsid w:val="004B44FD"/>
    <w:rsid w:val="004B7722"/>
    <w:rsid w:val="004C28F5"/>
    <w:rsid w:val="004D3A1E"/>
    <w:rsid w:val="004E5968"/>
    <w:rsid w:val="004F18F4"/>
    <w:rsid w:val="00506ADD"/>
    <w:rsid w:val="00506DB7"/>
    <w:rsid w:val="00510EEC"/>
    <w:rsid w:val="00522E01"/>
    <w:rsid w:val="00532AC0"/>
    <w:rsid w:val="00535443"/>
    <w:rsid w:val="00544D50"/>
    <w:rsid w:val="005532C9"/>
    <w:rsid w:val="00566987"/>
    <w:rsid w:val="005704C5"/>
    <w:rsid w:val="00573DDA"/>
    <w:rsid w:val="005804F8"/>
    <w:rsid w:val="00585F9B"/>
    <w:rsid w:val="005A108B"/>
    <w:rsid w:val="005B0DD1"/>
    <w:rsid w:val="005B44B1"/>
    <w:rsid w:val="005B63CA"/>
    <w:rsid w:val="005C16CC"/>
    <w:rsid w:val="005C558D"/>
    <w:rsid w:val="005C619B"/>
    <w:rsid w:val="005C6D1F"/>
    <w:rsid w:val="005D3A7A"/>
    <w:rsid w:val="005E31F6"/>
    <w:rsid w:val="005E4F74"/>
    <w:rsid w:val="005E514F"/>
    <w:rsid w:val="005F1AB2"/>
    <w:rsid w:val="005F660C"/>
    <w:rsid w:val="00601E94"/>
    <w:rsid w:val="00603C97"/>
    <w:rsid w:val="006236A2"/>
    <w:rsid w:val="00635524"/>
    <w:rsid w:val="00640141"/>
    <w:rsid w:val="00642047"/>
    <w:rsid w:val="006505E9"/>
    <w:rsid w:val="00655AC2"/>
    <w:rsid w:val="0066677A"/>
    <w:rsid w:val="00674FC0"/>
    <w:rsid w:val="00675537"/>
    <w:rsid w:val="00693933"/>
    <w:rsid w:val="00696DF9"/>
    <w:rsid w:val="006A63B6"/>
    <w:rsid w:val="006A64FC"/>
    <w:rsid w:val="006B0FD7"/>
    <w:rsid w:val="006B3747"/>
    <w:rsid w:val="006B3D07"/>
    <w:rsid w:val="006B52D1"/>
    <w:rsid w:val="006B7344"/>
    <w:rsid w:val="006D18D9"/>
    <w:rsid w:val="006D3A97"/>
    <w:rsid w:val="006E248E"/>
    <w:rsid w:val="006E5DE3"/>
    <w:rsid w:val="006F63C4"/>
    <w:rsid w:val="007052D9"/>
    <w:rsid w:val="00712D52"/>
    <w:rsid w:val="00713FAE"/>
    <w:rsid w:val="00731626"/>
    <w:rsid w:val="00737B93"/>
    <w:rsid w:val="0074471E"/>
    <w:rsid w:val="00746767"/>
    <w:rsid w:val="00754354"/>
    <w:rsid w:val="007553B0"/>
    <w:rsid w:val="007556D8"/>
    <w:rsid w:val="00760DCB"/>
    <w:rsid w:val="00787561"/>
    <w:rsid w:val="0079138F"/>
    <w:rsid w:val="007A2F9E"/>
    <w:rsid w:val="007A41F2"/>
    <w:rsid w:val="007A6B62"/>
    <w:rsid w:val="007D5F26"/>
    <w:rsid w:val="007D71CC"/>
    <w:rsid w:val="007D7779"/>
    <w:rsid w:val="007E10F1"/>
    <w:rsid w:val="007E39C9"/>
    <w:rsid w:val="007F0C57"/>
    <w:rsid w:val="007F1342"/>
    <w:rsid w:val="007F272B"/>
    <w:rsid w:val="007F5B6E"/>
    <w:rsid w:val="00807DBB"/>
    <w:rsid w:val="00821F4B"/>
    <w:rsid w:val="0083003A"/>
    <w:rsid w:val="00837246"/>
    <w:rsid w:val="00843071"/>
    <w:rsid w:val="008518D7"/>
    <w:rsid w:val="00865667"/>
    <w:rsid w:val="00866890"/>
    <w:rsid w:val="00880164"/>
    <w:rsid w:val="00887D7C"/>
    <w:rsid w:val="00894B6F"/>
    <w:rsid w:val="008B4158"/>
    <w:rsid w:val="008B433A"/>
    <w:rsid w:val="008D4F2F"/>
    <w:rsid w:val="008F26C4"/>
    <w:rsid w:val="009027D1"/>
    <w:rsid w:val="00903517"/>
    <w:rsid w:val="009168F9"/>
    <w:rsid w:val="00922CFB"/>
    <w:rsid w:val="00937AEC"/>
    <w:rsid w:val="00940243"/>
    <w:rsid w:val="00947E38"/>
    <w:rsid w:val="00951312"/>
    <w:rsid w:val="00960C58"/>
    <w:rsid w:val="00961B54"/>
    <w:rsid w:val="009745FF"/>
    <w:rsid w:val="00991F58"/>
    <w:rsid w:val="00997D2D"/>
    <w:rsid w:val="009A54FE"/>
    <w:rsid w:val="009C6409"/>
    <w:rsid w:val="009D2525"/>
    <w:rsid w:val="009D3912"/>
    <w:rsid w:val="009D66D2"/>
    <w:rsid w:val="009E55A1"/>
    <w:rsid w:val="00A009F4"/>
    <w:rsid w:val="00A024B9"/>
    <w:rsid w:val="00A068BF"/>
    <w:rsid w:val="00A155F0"/>
    <w:rsid w:val="00A167F7"/>
    <w:rsid w:val="00A270CD"/>
    <w:rsid w:val="00A37387"/>
    <w:rsid w:val="00A52422"/>
    <w:rsid w:val="00A714F9"/>
    <w:rsid w:val="00A71BD9"/>
    <w:rsid w:val="00A71D47"/>
    <w:rsid w:val="00A814FE"/>
    <w:rsid w:val="00A81EAC"/>
    <w:rsid w:val="00A820EC"/>
    <w:rsid w:val="00A8221D"/>
    <w:rsid w:val="00A832BD"/>
    <w:rsid w:val="00A95183"/>
    <w:rsid w:val="00AA0370"/>
    <w:rsid w:val="00AB0567"/>
    <w:rsid w:val="00AB12D3"/>
    <w:rsid w:val="00AB523F"/>
    <w:rsid w:val="00AC22BE"/>
    <w:rsid w:val="00AD6DA5"/>
    <w:rsid w:val="00AE29C1"/>
    <w:rsid w:val="00AF72C2"/>
    <w:rsid w:val="00B06F07"/>
    <w:rsid w:val="00B217FD"/>
    <w:rsid w:val="00B222C4"/>
    <w:rsid w:val="00B24EC7"/>
    <w:rsid w:val="00B32487"/>
    <w:rsid w:val="00B50B67"/>
    <w:rsid w:val="00B608B7"/>
    <w:rsid w:val="00B60C78"/>
    <w:rsid w:val="00B627F0"/>
    <w:rsid w:val="00B66733"/>
    <w:rsid w:val="00B755B1"/>
    <w:rsid w:val="00B9131E"/>
    <w:rsid w:val="00B91D3C"/>
    <w:rsid w:val="00B92784"/>
    <w:rsid w:val="00BB1AD9"/>
    <w:rsid w:val="00BB1C78"/>
    <w:rsid w:val="00BB3EBC"/>
    <w:rsid w:val="00BD0DD7"/>
    <w:rsid w:val="00BE427D"/>
    <w:rsid w:val="00C1235E"/>
    <w:rsid w:val="00C317D5"/>
    <w:rsid w:val="00C331CA"/>
    <w:rsid w:val="00C416CE"/>
    <w:rsid w:val="00C4414C"/>
    <w:rsid w:val="00C461AD"/>
    <w:rsid w:val="00C4753E"/>
    <w:rsid w:val="00C7043E"/>
    <w:rsid w:val="00C7453D"/>
    <w:rsid w:val="00C75B03"/>
    <w:rsid w:val="00C8398C"/>
    <w:rsid w:val="00C94128"/>
    <w:rsid w:val="00C95256"/>
    <w:rsid w:val="00C967B6"/>
    <w:rsid w:val="00CA20B6"/>
    <w:rsid w:val="00CC29CC"/>
    <w:rsid w:val="00CC69D3"/>
    <w:rsid w:val="00CE7462"/>
    <w:rsid w:val="00D051AA"/>
    <w:rsid w:val="00D073DD"/>
    <w:rsid w:val="00D20B89"/>
    <w:rsid w:val="00D23B3F"/>
    <w:rsid w:val="00D27871"/>
    <w:rsid w:val="00D27D55"/>
    <w:rsid w:val="00D31425"/>
    <w:rsid w:val="00D31914"/>
    <w:rsid w:val="00D42A83"/>
    <w:rsid w:val="00D81275"/>
    <w:rsid w:val="00D9354C"/>
    <w:rsid w:val="00DA7C61"/>
    <w:rsid w:val="00DB4E3E"/>
    <w:rsid w:val="00DC1436"/>
    <w:rsid w:val="00DC5BA1"/>
    <w:rsid w:val="00DD3A6D"/>
    <w:rsid w:val="00DD5018"/>
    <w:rsid w:val="00DE576A"/>
    <w:rsid w:val="00DF094B"/>
    <w:rsid w:val="00DF5D80"/>
    <w:rsid w:val="00E03E3B"/>
    <w:rsid w:val="00E143A5"/>
    <w:rsid w:val="00E22590"/>
    <w:rsid w:val="00E239BA"/>
    <w:rsid w:val="00E2670E"/>
    <w:rsid w:val="00E337D9"/>
    <w:rsid w:val="00E34DF8"/>
    <w:rsid w:val="00E35CEE"/>
    <w:rsid w:val="00E42D05"/>
    <w:rsid w:val="00E45810"/>
    <w:rsid w:val="00E52F4D"/>
    <w:rsid w:val="00E73CC1"/>
    <w:rsid w:val="00E759AD"/>
    <w:rsid w:val="00E86CD6"/>
    <w:rsid w:val="00E90C65"/>
    <w:rsid w:val="00EA3824"/>
    <w:rsid w:val="00EB122E"/>
    <w:rsid w:val="00EB6433"/>
    <w:rsid w:val="00EC5AA2"/>
    <w:rsid w:val="00ED2590"/>
    <w:rsid w:val="00ED2FE4"/>
    <w:rsid w:val="00ED4546"/>
    <w:rsid w:val="00ED77E9"/>
    <w:rsid w:val="00EE167D"/>
    <w:rsid w:val="00EE77FF"/>
    <w:rsid w:val="00F0247B"/>
    <w:rsid w:val="00F04554"/>
    <w:rsid w:val="00F07C56"/>
    <w:rsid w:val="00F07D24"/>
    <w:rsid w:val="00F10164"/>
    <w:rsid w:val="00F13D97"/>
    <w:rsid w:val="00F24788"/>
    <w:rsid w:val="00F253F6"/>
    <w:rsid w:val="00F31571"/>
    <w:rsid w:val="00F3682C"/>
    <w:rsid w:val="00F43E46"/>
    <w:rsid w:val="00F456F1"/>
    <w:rsid w:val="00F4729E"/>
    <w:rsid w:val="00F50D26"/>
    <w:rsid w:val="00F54EEC"/>
    <w:rsid w:val="00F77999"/>
    <w:rsid w:val="00F8229D"/>
    <w:rsid w:val="00F95BAA"/>
    <w:rsid w:val="00F96926"/>
    <w:rsid w:val="00FA0A36"/>
    <w:rsid w:val="00FC0738"/>
    <w:rsid w:val="00FF39C7"/>
    <w:rsid w:val="00FF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3CD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53D"/>
  </w:style>
  <w:style w:type="paragraph" w:styleId="1">
    <w:name w:val="heading 1"/>
    <w:basedOn w:val="a"/>
    <w:link w:val="10"/>
    <w:uiPriority w:val="9"/>
    <w:qFormat/>
    <w:rsid w:val="004E5968"/>
    <w:pPr>
      <w:widowControl w:val="0"/>
      <w:autoSpaceDE w:val="0"/>
      <w:autoSpaceDN w:val="0"/>
      <w:spacing w:before="85" w:after="0" w:line="240" w:lineRule="auto"/>
      <w:ind w:left="162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53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11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1489"/>
  </w:style>
  <w:style w:type="paragraph" w:styleId="a6">
    <w:name w:val="footer"/>
    <w:basedOn w:val="a"/>
    <w:link w:val="a7"/>
    <w:uiPriority w:val="99"/>
    <w:unhideWhenUsed/>
    <w:rsid w:val="00311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1489"/>
  </w:style>
  <w:style w:type="paragraph" w:styleId="a8">
    <w:name w:val="Body Text"/>
    <w:basedOn w:val="a"/>
    <w:link w:val="a9"/>
    <w:uiPriority w:val="1"/>
    <w:qFormat/>
    <w:rsid w:val="00E143A5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E143A5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236A2"/>
    <w:rPr>
      <w:color w:val="605E5C"/>
      <w:shd w:val="clear" w:color="auto" w:fill="E1DFDD"/>
    </w:rPr>
  </w:style>
  <w:style w:type="paragraph" w:styleId="aa">
    <w:name w:val="List Paragraph"/>
    <w:basedOn w:val="a"/>
    <w:uiPriority w:val="1"/>
    <w:qFormat/>
    <w:rsid w:val="005C16CC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47E3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47E38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47E3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47E3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47E38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E5968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4E59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E5968"/>
    <w:pPr>
      <w:widowControl w:val="0"/>
      <w:autoSpaceDE w:val="0"/>
      <w:autoSpaceDN w:val="0"/>
      <w:spacing w:after="0" w:line="162" w:lineRule="exact"/>
      <w:ind w:left="109"/>
    </w:pPr>
    <w:rPr>
      <w:rFonts w:ascii="Microsoft Sans Serif" w:eastAsia="Microsoft Sans Serif" w:hAnsi="Microsoft Sans Serif" w:cs="Microsoft Sans Serif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B0A33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B24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24EC7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6A63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53D"/>
  </w:style>
  <w:style w:type="paragraph" w:styleId="1">
    <w:name w:val="heading 1"/>
    <w:basedOn w:val="a"/>
    <w:link w:val="10"/>
    <w:uiPriority w:val="9"/>
    <w:qFormat/>
    <w:rsid w:val="004E5968"/>
    <w:pPr>
      <w:widowControl w:val="0"/>
      <w:autoSpaceDE w:val="0"/>
      <w:autoSpaceDN w:val="0"/>
      <w:spacing w:before="85" w:after="0" w:line="240" w:lineRule="auto"/>
      <w:ind w:left="162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53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11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1489"/>
  </w:style>
  <w:style w:type="paragraph" w:styleId="a6">
    <w:name w:val="footer"/>
    <w:basedOn w:val="a"/>
    <w:link w:val="a7"/>
    <w:uiPriority w:val="99"/>
    <w:unhideWhenUsed/>
    <w:rsid w:val="00311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1489"/>
  </w:style>
  <w:style w:type="paragraph" w:styleId="a8">
    <w:name w:val="Body Text"/>
    <w:basedOn w:val="a"/>
    <w:link w:val="a9"/>
    <w:uiPriority w:val="1"/>
    <w:qFormat/>
    <w:rsid w:val="00E143A5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E143A5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236A2"/>
    <w:rPr>
      <w:color w:val="605E5C"/>
      <w:shd w:val="clear" w:color="auto" w:fill="E1DFDD"/>
    </w:rPr>
  </w:style>
  <w:style w:type="paragraph" w:styleId="aa">
    <w:name w:val="List Paragraph"/>
    <w:basedOn w:val="a"/>
    <w:uiPriority w:val="1"/>
    <w:qFormat/>
    <w:rsid w:val="005C16CC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47E3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47E38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47E3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47E3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47E38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E5968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4E59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E5968"/>
    <w:pPr>
      <w:widowControl w:val="0"/>
      <w:autoSpaceDE w:val="0"/>
      <w:autoSpaceDN w:val="0"/>
      <w:spacing w:after="0" w:line="162" w:lineRule="exact"/>
      <w:ind w:left="109"/>
    </w:pPr>
    <w:rPr>
      <w:rFonts w:ascii="Microsoft Sans Serif" w:eastAsia="Microsoft Sans Serif" w:hAnsi="Microsoft Sans Serif" w:cs="Microsoft Sans Serif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B0A33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B24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24EC7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6A63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sk.excimerclinic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sk.excimerclinic.ru/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sk.excimerclinic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msk.excimerclinic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sk.excimerclinic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A0D6A-E2B3-4CA9-B305-269B909D9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1702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2026-10-06T11:16:00Z</dcterms:created>
  <dcterms:modified xsi:type="dcterms:W3CDTF">2026-10-06T12:15:00Z</dcterms:modified>
</cp:coreProperties>
</file>